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9C552D" w14:textId="4336134C" w:rsidR="00531889" w:rsidRPr="008F310B" w:rsidRDefault="00531889" w:rsidP="002C2684">
      <w:pPr>
        <w:rPr>
          <w:sz w:val="32"/>
          <w:szCs w:val="32"/>
        </w:rPr>
      </w:pPr>
      <w:r w:rsidRPr="000F5DE3">
        <w:t xml:space="preserve">Versie </w:t>
      </w:r>
      <w:r w:rsidR="004568F9" w:rsidRPr="000F5DE3">
        <w:t xml:space="preserve">maart </w:t>
      </w:r>
      <w:r w:rsidRPr="000F5DE3">
        <w:t>2026</w:t>
      </w:r>
      <w:r w:rsidRPr="000F5DE3">
        <w:br/>
      </w:r>
    </w:p>
    <w:p w14:paraId="5BEE1EC2" w14:textId="530CD035" w:rsidR="000D6254" w:rsidRPr="008F00BA" w:rsidRDefault="00890358" w:rsidP="000D6254">
      <w:pPr>
        <w:ind w:right="-341"/>
        <w:rPr>
          <w:b/>
          <w:bCs/>
          <w:color w:val="365F91" w:themeColor="accent1" w:themeShade="BF"/>
          <w:sz w:val="28"/>
          <w:szCs w:val="28"/>
        </w:rPr>
      </w:pPr>
      <w:r w:rsidRPr="008F310B">
        <w:rPr>
          <w:b/>
          <w:bCs/>
          <w:color w:val="365F91" w:themeColor="accent1" w:themeShade="BF"/>
          <w:sz w:val="32"/>
          <w:szCs w:val="32"/>
        </w:rPr>
        <w:t xml:space="preserve">MODEL </w:t>
      </w:r>
      <w:r w:rsidR="00910D5B" w:rsidRPr="008F310B">
        <w:rPr>
          <w:b/>
          <w:bCs/>
          <w:color w:val="365F91" w:themeColor="accent1" w:themeShade="BF"/>
          <w:sz w:val="32"/>
          <w:szCs w:val="32"/>
        </w:rPr>
        <w:t xml:space="preserve">OVEREENKOMST </w:t>
      </w:r>
      <w:r w:rsidR="00B53778" w:rsidRPr="008F310B">
        <w:rPr>
          <w:b/>
          <w:bCs/>
          <w:color w:val="365F91" w:themeColor="accent1" w:themeShade="BF"/>
          <w:sz w:val="32"/>
          <w:szCs w:val="32"/>
        </w:rPr>
        <w:t xml:space="preserve">VAN </w:t>
      </w:r>
      <w:r w:rsidR="00C41555" w:rsidRPr="008F310B">
        <w:rPr>
          <w:b/>
          <w:bCs/>
          <w:color w:val="365F91" w:themeColor="accent1" w:themeShade="BF"/>
          <w:sz w:val="32"/>
          <w:szCs w:val="32"/>
        </w:rPr>
        <w:t>JEUG</w:t>
      </w:r>
      <w:r w:rsidR="00B413BB" w:rsidRPr="008F310B">
        <w:rPr>
          <w:b/>
          <w:bCs/>
          <w:color w:val="365F91" w:themeColor="accent1" w:themeShade="BF"/>
          <w:sz w:val="32"/>
          <w:szCs w:val="32"/>
        </w:rPr>
        <w:t>D</w:t>
      </w:r>
      <w:r w:rsidR="00821B50" w:rsidRPr="008F310B">
        <w:rPr>
          <w:b/>
          <w:bCs/>
          <w:color w:val="365F91" w:themeColor="accent1" w:themeShade="BF"/>
          <w:sz w:val="32"/>
          <w:szCs w:val="32"/>
        </w:rPr>
        <w:t>HULP</w:t>
      </w:r>
      <w:r w:rsidR="00910D5B" w:rsidRPr="008F310B">
        <w:rPr>
          <w:b/>
          <w:bCs/>
          <w:color w:val="365F91" w:themeColor="accent1" w:themeShade="BF"/>
          <w:sz w:val="32"/>
          <w:szCs w:val="32"/>
        </w:rPr>
        <w:t>VERLENING</w:t>
      </w:r>
      <w:r w:rsidR="00F8007F" w:rsidRPr="008F310B">
        <w:rPr>
          <w:b/>
          <w:bCs/>
          <w:color w:val="365F91" w:themeColor="accent1" w:themeShade="BF"/>
          <w:sz w:val="32"/>
          <w:szCs w:val="32"/>
        </w:rPr>
        <w:t xml:space="preserve"> (</w:t>
      </w:r>
      <w:r w:rsidR="00821B50" w:rsidRPr="008F310B">
        <w:rPr>
          <w:b/>
          <w:bCs/>
          <w:color w:val="365F91" w:themeColor="accent1" w:themeShade="BF"/>
          <w:sz w:val="32"/>
          <w:szCs w:val="32"/>
        </w:rPr>
        <w:t>Jeugdwet</w:t>
      </w:r>
      <w:r w:rsidR="006F596B" w:rsidRPr="008F00BA">
        <w:rPr>
          <w:b/>
          <w:bCs/>
          <w:color w:val="365F91" w:themeColor="accent1" w:themeShade="BF"/>
          <w:sz w:val="28"/>
          <w:szCs w:val="28"/>
        </w:rPr>
        <w:t>)</w:t>
      </w:r>
      <w:r w:rsidR="004978F6" w:rsidRPr="008F00BA">
        <w:rPr>
          <w:b/>
          <w:bCs/>
          <w:color w:val="365F91" w:themeColor="accent1" w:themeShade="BF"/>
          <w:sz w:val="28"/>
          <w:szCs w:val="28"/>
        </w:rPr>
        <w:t xml:space="preserve"> </w:t>
      </w:r>
    </w:p>
    <w:p w14:paraId="46B104C2" w14:textId="77777777" w:rsidR="000D6254" w:rsidRPr="00910D5B" w:rsidRDefault="000D6254" w:rsidP="000D6254">
      <w:pPr>
        <w:ind w:right="-341"/>
        <w:rPr>
          <w:rFonts w:ascii="Verdana" w:hAnsi="Verdana"/>
          <w:sz w:val="20"/>
        </w:rPr>
      </w:pPr>
    </w:p>
    <w:p w14:paraId="615DB7DA" w14:textId="2137A58B" w:rsidR="002C2684" w:rsidRDefault="00E31436" w:rsidP="002C2684">
      <w:pPr>
        <w:pStyle w:val="standaardinvul"/>
      </w:pPr>
      <w:r w:rsidRPr="000F5DE3">
        <w:t xml:space="preserve">Statutaire naam zorgaanbieder: </w:t>
      </w:r>
      <w:r w:rsidR="002C2684">
        <w:tab/>
      </w:r>
      <w:r w:rsidRPr="000F5DE3">
        <w:t>……………………………………………………………</w:t>
      </w:r>
    </w:p>
    <w:p w14:paraId="6BFEBD28" w14:textId="77777777" w:rsidR="002C2684" w:rsidRDefault="002C2684" w:rsidP="002C2684">
      <w:pPr>
        <w:pStyle w:val="standaardinvul"/>
      </w:pPr>
    </w:p>
    <w:p w14:paraId="620DF162" w14:textId="07DD4430" w:rsidR="000F5DE3" w:rsidRPr="000F5DE3" w:rsidRDefault="00910D5B" w:rsidP="002C2684">
      <w:pPr>
        <w:pStyle w:val="standaardinvul"/>
      </w:pPr>
      <w:r w:rsidRPr="000F5DE3">
        <w:t>Adres:</w:t>
      </w:r>
      <w:r w:rsidRPr="000F5DE3">
        <w:tab/>
      </w:r>
      <w:r w:rsidR="000B6454" w:rsidRPr="000F5DE3">
        <w:t>………………</w:t>
      </w:r>
      <w:r w:rsidR="000F5DE3" w:rsidRPr="000F5DE3">
        <w:t>…</w:t>
      </w:r>
      <w:r w:rsidR="000B6454" w:rsidRPr="000F5DE3">
        <w:t>…………………………………………</w:t>
      </w:r>
    </w:p>
    <w:p w14:paraId="28CB7F35" w14:textId="77777777" w:rsidR="002C2684" w:rsidRDefault="002C2684" w:rsidP="002C2684">
      <w:pPr>
        <w:pStyle w:val="standaardinvul"/>
      </w:pPr>
    </w:p>
    <w:p w14:paraId="79A0D1B0" w14:textId="12221A79" w:rsidR="002C2684" w:rsidRDefault="00910D5B" w:rsidP="002C2684">
      <w:pPr>
        <w:pStyle w:val="standaardinvul"/>
      </w:pPr>
      <w:r w:rsidRPr="000F5DE3">
        <w:t>Postcode</w:t>
      </w:r>
      <w:r w:rsidR="006C74FE" w:rsidRPr="000F5DE3">
        <w:t xml:space="preserve"> en </w:t>
      </w:r>
      <w:r w:rsidRPr="000F5DE3">
        <w:t>plaats:</w:t>
      </w:r>
      <w:r w:rsidR="002C2684">
        <w:tab/>
      </w:r>
      <w:r w:rsidR="000B6454" w:rsidRPr="000F5DE3">
        <w:t>……………………………………………………………</w:t>
      </w:r>
    </w:p>
    <w:p w14:paraId="78C3F4BC" w14:textId="77777777" w:rsidR="002C2684" w:rsidRDefault="002C2684" w:rsidP="002C2684">
      <w:pPr>
        <w:pStyle w:val="standaardinvul"/>
      </w:pPr>
    </w:p>
    <w:p w14:paraId="4B5438AC" w14:textId="790EEAFC" w:rsidR="002C2684" w:rsidRDefault="00C7253B" w:rsidP="002C2684">
      <w:pPr>
        <w:pStyle w:val="standaardinvul"/>
      </w:pPr>
      <w:r w:rsidRPr="000F5DE3">
        <w:t>Gevestigd te</w:t>
      </w:r>
      <w:r w:rsidR="00910D5B" w:rsidRPr="000F5DE3">
        <w:t>:</w:t>
      </w:r>
      <w:r w:rsidR="002C2684">
        <w:tab/>
      </w:r>
      <w:r w:rsidR="000B6454" w:rsidRPr="000F5DE3">
        <w:t>……………………………………………………………</w:t>
      </w:r>
    </w:p>
    <w:p w14:paraId="27E22C81" w14:textId="77777777" w:rsidR="002C2684" w:rsidRDefault="002C2684" w:rsidP="002C2684">
      <w:pPr>
        <w:pStyle w:val="standaardinvul"/>
      </w:pPr>
    </w:p>
    <w:p w14:paraId="54329771" w14:textId="0A939220" w:rsidR="002C2684" w:rsidRDefault="00F823B4" w:rsidP="002C2684">
      <w:pPr>
        <w:pStyle w:val="standaardinvul"/>
      </w:pPr>
      <w:r w:rsidRPr="000F5DE3">
        <w:t>KvK-nummer</w:t>
      </w:r>
      <w:r w:rsidR="00C7253B" w:rsidRPr="000F5DE3">
        <w:t>:</w:t>
      </w:r>
      <w:r w:rsidR="002C2684">
        <w:tab/>
      </w:r>
      <w:r w:rsidR="000B6454" w:rsidRPr="000F5DE3">
        <w:t>……………………………………………</w:t>
      </w:r>
      <w:r w:rsidR="002C2684">
        <w:t>…</w:t>
      </w:r>
      <w:r w:rsidR="000B6454" w:rsidRPr="000F5DE3">
        <w:t>……………</w:t>
      </w:r>
    </w:p>
    <w:p w14:paraId="35CE3490" w14:textId="77777777" w:rsidR="002C2684" w:rsidRDefault="002C2684" w:rsidP="002C2684">
      <w:pPr>
        <w:pStyle w:val="standaardinvul"/>
      </w:pPr>
    </w:p>
    <w:p w14:paraId="26210E12" w14:textId="34E51A66" w:rsidR="00C7253B" w:rsidRPr="000F5DE3" w:rsidRDefault="00C7253B" w:rsidP="002C2684">
      <w:pPr>
        <w:pStyle w:val="standaardinvul"/>
      </w:pPr>
      <w:r w:rsidRPr="000F5DE3">
        <w:t>Telefoon:</w:t>
      </w:r>
      <w:r w:rsidRPr="000F5DE3">
        <w:tab/>
      </w:r>
      <w:r w:rsidR="000B6454" w:rsidRPr="000F5DE3">
        <w:t>……………………………………………………………</w:t>
      </w:r>
    </w:p>
    <w:p w14:paraId="5D2597BD" w14:textId="77777777" w:rsidR="00C7253B" w:rsidRPr="000F5DE3" w:rsidRDefault="00C7253B" w:rsidP="000F5DE3">
      <w:pPr>
        <w:tabs>
          <w:tab w:val="left" w:pos="4111"/>
        </w:tabs>
        <w:spacing w:line="284" w:lineRule="atLeast"/>
        <w:rPr>
          <w:szCs w:val="22"/>
        </w:rPr>
      </w:pPr>
    </w:p>
    <w:p w14:paraId="063B0747" w14:textId="77777777" w:rsidR="00910D5B" w:rsidRDefault="00910D5B" w:rsidP="002C2684">
      <w:pPr>
        <w:pStyle w:val="standaardinvul"/>
      </w:pPr>
      <w:r w:rsidRPr="000F5DE3">
        <w:t xml:space="preserve">bij het aangaan van de overeenkomst rechtsgeldig vertegenwoordigd door: </w:t>
      </w:r>
    </w:p>
    <w:p w14:paraId="7CF8AC86" w14:textId="77777777" w:rsidR="002C2684" w:rsidRPr="000F5DE3" w:rsidRDefault="002C2684" w:rsidP="002C2684">
      <w:pPr>
        <w:pStyle w:val="standaardinvul"/>
      </w:pPr>
    </w:p>
    <w:p w14:paraId="2192EB90" w14:textId="224506B1" w:rsidR="00910D5B" w:rsidRPr="000F5DE3" w:rsidRDefault="00910D5B" w:rsidP="002C2684">
      <w:pPr>
        <w:pStyle w:val="standaardinvul"/>
      </w:pPr>
      <w:r w:rsidRPr="000F5DE3">
        <w:t>……………………………</w:t>
      </w:r>
      <w:r w:rsidR="000B6454" w:rsidRPr="000F5DE3">
        <w:t>………………………………………………………………</w:t>
      </w:r>
      <w:r w:rsidR="00B90434" w:rsidRPr="000F5DE3">
        <w:t>……………………………</w:t>
      </w:r>
      <w:r w:rsidRPr="000F5DE3">
        <w:t xml:space="preserve"> </w:t>
      </w:r>
    </w:p>
    <w:p w14:paraId="1C63B2B4" w14:textId="77777777" w:rsidR="00BF065C" w:rsidRPr="000F5DE3" w:rsidRDefault="00BF065C" w:rsidP="002C2684">
      <w:pPr>
        <w:pStyle w:val="standaardinvul"/>
      </w:pPr>
    </w:p>
    <w:p w14:paraId="37CB707E" w14:textId="3394F134" w:rsidR="00A70211" w:rsidRPr="000F5DE3" w:rsidRDefault="00910D5B" w:rsidP="002C2684">
      <w:pPr>
        <w:pStyle w:val="standaardinvul"/>
      </w:pPr>
      <w:r w:rsidRPr="000F5DE3">
        <w:t xml:space="preserve">hierna te noemen de </w:t>
      </w:r>
      <w:r w:rsidR="00B553C8" w:rsidRPr="000F5DE3">
        <w:rPr>
          <w:b/>
          <w:bCs/>
        </w:rPr>
        <w:t>jeugdhulpaanbieder</w:t>
      </w:r>
    </w:p>
    <w:p w14:paraId="12A76818" w14:textId="77777777" w:rsidR="00BF065C" w:rsidRPr="000F5DE3" w:rsidRDefault="00BF065C" w:rsidP="002C2684">
      <w:pPr>
        <w:pStyle w:val="standaardinvul"/>
        <w:rPr>
          <w:b/>
        </w:rPr>
      </w:pPr>
    </w:p>
    <w:p w14:paraId="3B511DC9" w14:textId="77777777" w:rsidR="00983238" w:rsidRPr="000F5DE3" w:rsidRDefault="00910D5B" w:rsidP="002C2684">
      <w:pPr>
        <w:pStyle w:val="standaardinvul"/>
        <w:rPr>
          <w:b/>
        </w:rPr>
      </w:pPr>
      <w:r w:rsidRPr="000F5DE3">
        <w:rPr>
          <w:b/>
        </w:rPr>
        <w:t xml:space="preserve">en </w:t>
      </w:r>
    </w:p>
    <w:p w14:paraId="31F08349" w14:textId="77777777" w:rsidR="00BF065C" w:rsidRPr="000F5DE3" w:rsidRDefault="00BF065C" w:rsidP="002C2684">
      <w:pPr>
        <w:pStyle w:val="standaardinvul"/>
      </w:pPr>
    </w:p>
    <w:p w14:paraId="72E94422" w14:textId="645EB2F7" w:rsidR="00910D5B" w:rsidRPr="000F5DE3" w:rsidRDefault="00910D5B" w:rsidP="002C2684">
      <w:pPr>
        <w:pStyle w:val="standaardinvul"/>
      </w:pPr>
      <w:r w:rsidRPr="000F5DE3">
        <w:t xml:space="preserve">Naam </w:t>
      </w:r>
      <w:r w:rsidR="00AB3DE4" w:rsidRPr="000F5DE3">
        <w:t>hulp</w:t>
      </w:r>
      <w:r w:rsidRPr="000F5DE3">
        <w:t>vrager</w:t>
      </w:r>
      <w:r w:rsidR="004854BC" w:rsidRPr="000F5DE3">
        <w:t>:</w:t>
      </w:r>
      <w:r w:rsidR="002C2684">
        <w:tab/>
      </w:r>
      <w:r w:rsidR="000B6454" w:rsidRPr="000F5DE3">
        <w:t>……………………………………………………………</w:t>
      </w:r>
    </w:p>
    <w:p w14:paraId="6BC2DBD3" w14:textId="77777777" w:rsidR="002C2684" w:rsidRDefault="002C2684" w:rsidP="002C2684">
      <w:pPr>
        <w:pStyle w:val="standaardinvul"/>
      </w:pPr>
    </w:p>
    <w:p w14:paraId="117B4041" w14:textId="77777777" w:rsidR="002C2684" w:rsidRPr="000F5DE3" w:rsidRDefault="002C2684" w:rsidP="002C2684">
      <w:pPr>
        <w:pStyle w:val="standaardinvul"/>
      </w:pPr>
      <w:r w:rsidRPr="000F5DE3">
        <w:t>Adres:</w:t>
      </w:r>
      <w:r w:rsidRPr="000F5DE3">
        <w:tab/>
        <w:t>……………………………………………………………</w:t>
      </w:r>
    </w:p>
    <w:p w14:paraId="405CC060" w14:textId="77777777" w:rsidR="002C2684" w:rsidRDefault="002C2684" w:rsidP="002C2684">
      <w:pPr>
        <w:pStyle w:val="standaardinvul"/>
      </w:pPr>
    </w:p>
    <w:p w14:paraId="414CF6A5" w14:textId="77777777" w:rsidR="002C2684" w:rsidRDefault="002C2684" w:rsidP="002C2684">
      <w:pPr>
        <w:pStyle w:val="standaardinvul"/>
      </w:pPr>
      <w:r w:rsidRPr="000F5DE3">
        <w:t>Postcode en plaats:</w:t>
      </w:r>
      <w:r>
        <w:tab/>
      </w:r>
      <w:r w:rsidRPr="000F5DE3">
        <w:t>……………………………………………………………</w:t>
      </w:r>
    </w:p>
    <w:p w14:paraId="4C5198C0" w14:textId="409EF4A1" w:rsidR="00A70211" w:rsidRPr="000F5DE3" w:rsidRDefault="00A70211" w:rsidP="002C2684">
      <w:pPr>
        <w:pStyle w:val="standaardinvul"/>
      </w:pPr>
      <w:r w:rsidRPr="000F5DE3">
        <w:tab/>
      </w:r>
    </w:p>
    <w:p w14:paraId="6B581C36" w14:textId="77777777" w:rsidR="002C2684" w:rsidRDefault="00910D5B" w:rsidP="002C2684">
      <w:pPr>
        <w:pStyle w:val="standaardinvul"/>
      </w:pPr>
      <w:r w:rsidRPr="000F5DE3">
        <w:t>Geboortedatum:</w:t>
      </w:r>
      <w:r w:rsidR="00A70211" w:rsidRPr="000F5DE3">
        <w:t xml:space="preserve">          </w:t>
      </w:r>
      <w:r w:rsidR="00972636" w:rsidRPr="000F5DE3">
        <w:tab/>
      </w:r>
      <w:r w:rsidR="000B6454" w:rsidRPr="000F5DE3">
        <w:t>……………………………………………………………</w:t>
      </w:r>
      <w:r w:rsidRPr="000F5DE3">
        <w:br/>
      </w:r>
    </w:p>
    <w:p w14:paraId="715DD364" w14:textId="2E3F2301" w:rsidR="00910D5B" w:rsidRPr="000F5DE3" w:rsidRDefault="00C7253B" w:rsidP="002C2684">
      <w:pPr>
        <w:pStyle w:val="standaardinvul"/>
      </w:pPr>
      <w:r w:rsidRPr="000F5DE3">
        <w:t>BSN</w:t>
      </w:r>
      <w:r w:rsidR="0056189C" w:rsidRPr="000F5DE3">
        <w:t>-</w:t>
      </w:r>
      <w:r w:rsidRPr="000F5DE3">
        <w:t>nummer:</w:t>
      </w:r>
      <w:r w:rsidRPr="000F5DE3">
        <w:tab/>
      </w:r>
      <w:r w:rsidR="000B6454" w:rsidRPr="000F5DE3">
        <w:t>……………………………………………………………</w:t>
      </w:r>
    </w:p>
    <w:p w14:paraId="61CA8A84" w14:textId="77777777" w:rsidR="002C2684" w:rsidRDefault="002C2684" w:rsidP="002C2684">
      <w:pPr>
        <w:pStyle w:val="standaardinvul"/>
      </w:pPr>
    </w:p>
    <w:p w14:paraId="378394C5" w14:textId="5E1AC702" w:rsidR="00C7253B" w:rsidRPr="000F5DE3" w:rsidRDefault="00C7253B" w:rsidP="002C2684">
      <w:pPr>
        <w:pStyle w:val="standaardinvul"/>
      </w:pPr>
      <w:r w:rsidRPr="000F5DE3">
        <w:t>Telefoon:</w:t>
      </w:r>
      <w:r w:rsidR="0056189C" w:rsidRPr="000F5DE3">
        <w:tab/>
      </w:r>
      <w:r w:rsidR="000B6454" w:rsidRPr="000F5DE3">
        <w:t>……………………………………………………………</w:t>
      </w:r>
    </w:p>
    <w:p w14:paraId="032E1CF9" w14:textId="77777777" w:rsidR="002C2684" w:rsidRDefault="002C2684" w:rsidP="002C2684">
      <w:pPr>
        <w:pStyle w:val="standaardinvul"/>
      </w:pPr>
    </w:p>
    <w:p w14:paraId="4DEF23B4" w14:textId="05F9BB2A" w:rsidR="00C7253B" w:rsidRPr="000F5DE3" w:rsidRDefault="00705009" w:rsidP="002C2684">
      <w:pPr>
        <w:pStyle w:val="standaardinvul"/>
      </w:pPr>
      <w:r w:rsidRPr="000F5DE3">
        <w:t>E-mail:</w:t>
      </w:r>
      <w:r w:rsidRPr="000F5DE3">
        <w:tab/>
        <w:t>……………………………………………………………</w:t>
      </w:r>
    </w:p>
    <w:p w14:paraId="44419F59" w14:textId="77777777" w:rsidR="0056189C" w:rsidRPr="000F5DE3" w:rsidRDefault="0056189C" w:rsidP="002C2684">
      <w:pPr>
        <w:pStyle w:val="standaardinvul"/>
      </w:pPr>
    </w:p>
    <w:p w14:paraId="650506CE" w14:textId="278F0F1F" w:rsidR="00BF065C" w:rsidRPr="000F5DE3" w:rsidRDefault="00910D5B" w:rsidP="002C2684">
      <w:pPr>
        <w:pStyle w:val="standaardinvul"/>
        <w:rPr>
          <w:b/>
          <w:bCs/>
        </w:rPr>
      </w:pPr>
      <w:r w:rsidRPr="000F5DE3">
        <w:t xml:space="preserve">hierna te noemen de </w:t>
      </w:r>
      <w:r w:rsidR="00821B50" w:rsidRPr="000F5DE3">
        <w:rPr>
          <w:b/>
          <w:bCs/>
        </w:rPr>
        <w:t>jeugdige</w:t>
      </w:r>
      <w:r w:rsidR="00583538" w:rsidRPr="000F5DE3">
        <w:rPr>
          <w:rStyle w:val="Voetnootmarkering"/>
          <w:b/>
          <w:bCs/>
        </w:rPr>
        <w:footnoteReference w:id="2"/>
      </w:r>
      <w:r w:rsidR="003F551E" w:rsidRPr="000F5DE3">
        <w:rPr>
          <w:b/>
          <w:bCs/>
        </w:rPr>
        <w:t xml:space="preserve"> </w:t>
      </w:r>
    </w:p>
    <w:p w14:paraId="03EC4E70" w14:textId="77777777" w:rsidR="003F551E" w:rsidRPr="000F5DE3" w:rsidRDefault="003F551E" w:rsidP="000F5DE3">
      <w:pPr>
        <w:tabs>
          <w:tab w:val="left" w:pos="4111"/>
        </w:tabs>
        <w:spacing w:line="284" w:lineRule="atLeast"/>
        <w:rPr>
          <w:b/>
          <w:bCs/>
          <w:szCs w:val="22"/>
        </w:rPr>
      </w:pPr>
    </w:p>
    <w:p w14:paraId="327EFD9A" w14:textId="77777777" w:rsidR="000F5DE3" w:rsidRDefault="000F5DE3" w:rsidP="000F5DE3">
      <w:pPr>
        <w:tabs>
          <w:tab w:val="left" w:pos="4111"/>
        </w:tabs>
        <w:spacing w:line="284" w:lineRule="atLeast"/>
        <w:rPr>
          <w:szCs w:val="22"/>
        </w:rPr>
        <w:sectPr w:rsidR="000F5DE3" w:rsidSect="00BB4621">
          <w:headerReference w:type="default" r:id="rId11"/>
          <w:footerReference w:type="even" r:id="rId12"/>
          <w:footerReference w:type="default" r:id="rId13"/>
          <w:pgSz w:w="11906" w:h="16838"/>
          <w:pgMar w:top="1440" w:right="1800" w:bottom="1440" w:left="1800" w:header="708" w:footer="708" w:gutter="0"/>
          <w:paperSrc w:first="2" w:other="2"/>
          <w:cols w:space="708"/>
          <w:docGrid w:linePitch="360"/>
        </w:sectPr>
      </w:pPr>
    </w:p>
    <w:p w14:paraId="6596AB73" w14:textId="2A8ED3BF" w:rsidR="004854BC" w:rsidRPr="000F5DE3" w:rsidRDefault="00813AF0" w:rsidP="002C2684">
      <w:pPr>
        <w:pStyle w:val="standaardinvul"/>
      </w:pPr>
      <w:r w:rsidRPr="000F5DE3">
        <w:lastRenderedPageBreak/>
        <w:t>Ouder</w:t>
      </w:r>
      <w:r w:rsidR="004854BC" w:rsidRPr="000F5DE3">
        <w:t xml:space="preserve"> met gezag</w:t>
      </w:r>
      <w:r w:rsidRPr="000F5DE3">
        <w:t>/</w:t>
      </w:r>
      <w:r w:rsidR="00BF272B" w:rsidRPr="000F5DE3">
        <w:t>(</w:t>
      </w:r>
      <w:r w:rsidRPr="000F5DE3">
        <w:t>w</w:t>
      </w:r>
      <w:r w:rsidR="00821B50" w:rsidRPr="000F5DE3">
        <w:t>ettelijk</w:t>
      </w:r>
      <w:r w:rsidR="00BF272B" w:rsidRPr="000F5DE3">
        <w:t>)</w:t>
      </w:r>
      <w:r w:rsidR="00821B50" w:rsidRPr="000F5DE3">
        <w:t xml:space="preserve"> vertegenwoordiger 1:  </w:t>
      </w:r>
    </w:p>
    <w:p w14:paraId="3109C9B7" w14:textId="3F2BE61E" w:rsidR="002C2684" w:rsidRPr="000F5DE3" w:rsidRDefault="004854BC" w:rsidP="002C2684">
      <w:pPr>
        <w:pStyle w:val="standaardinvul"/>
      </w:pPr>
      <w:r w:rsidRPr="000F5DE3">
        <w:br/>
      </w:r>
      <w:r w:rsidR="002C2684" w:rsidRPr="000F5DE3">
        <w:t>Naam:</w:t>
      </w:r>
      <w:r w:rsidR="002C2684">
        <w:tab/>
      </w:r>
      <w:r w:rsidR="002C2684" w:rsidRPr="000F5DE3">
        <w:t>……………………………………………………………</w:t>
      </w:r>
    </w:p>
    <w:p w14:paraId="5F8C4878" w14:textId="77777777" w:rsidR="002C2684" w:rsidRDefault="002C2684" w:rsidP="002C2684">
      <w:pPr>
        <w:pStyle w:val="standaardinvul"/>
      </w:pPr>
    </w:p>
    <w:p w14:paraId="23C51F61" w14:textId="77777777" w:rsidR="002C2684" w:rsidRPr="000F5DE3" w:rsidRDefault="002C2684" w:rsidP="002C2684">
      <w:pPr>
        <w:pStyle w:val="standaardinvul"/>
      </w:pPr>
      <w:r w:rsidRPr="000F5DE3">
        <w:t>Adres:</w:t>
      </w:r>
      <w:r w:rsidRPr="000F5DE3">
        <w:tab/>
        <w:t>……………………………………………………………</w:t>
      </w:r>
    </w:p>
    <w:p w14:paraId="5C518269" w14:textId="77777777" w:rsidR="002C2684" w:rsidRDefault="002C2684" w:rsidP="002C2684">
      <w:pPr>
        <w:pStyle w:val="standaardinvul"/>
      </w:pPr>
    </w:p>
    <w:p w14:paraId="3E04DC7F" w14:textId="77777777" w:rsidR="002C2684" w:rsidRDefault="002C2684" w:rsidP="002C2684">
      <w:pPr>
        <w:pStyle w:val="standaardinvul"/>
      </w:pPr>
      <w:r w:rsidRPr="000F5DE3">
        <w:t>Postcode en plaats:</w:t>
      </w:r>
      <w:r>
        <w:tab/>
      </w:r>
      <w:r w:rsidRPr="000F5DE3">
        <w:t>……………………………………………………………</w:t>
      </w:r>
    </w:p>
    <w:p w14:paraId="5B8BD29F" w14:textId="77777777" w:rsidR="002C2684" w:rsidRPr="000F5DE3" w:rsidRDefault="002C2684" w:rsidP="002C2684">
      <w:pPr>
        <w:pStyle w:val="standaardinvul"/>
      </w:pPr>
      <w:r w:rsidRPr="000F5DE3">
        <w:tab/>
      </w:r>
    </w:p>
    <w:p w14:paraId="1E1BF97A" w14:textId="77777777" w:rsidR="002C2684" w:rsidRDefault="002C2684" w:rsidP="002C2684">
      <w:pPr>
        <w:pStyle w:val="standaardinvul"/>
      </w:pPr>
      <w:r w:rsidRPr="000F5DE3">
        <w:t xml:space="preserve">Geboortedatum:          </w:t>
      </w:r>
      <w:r w:rsidRPr="000F5DE3">
        <w:tab/>
        <w:t>……………………………………………………………</w:t>
      </w:r>
      <w:r w:rsidRPr="000F5DE3">
        <w:br/>
      </w:r>
    </w:p>
    <w:p w14:paraId="648B36AD" w14:textId="77777777" w:rsidR="002C2684" w:rsidRPr="000F5DE3" w:rsidRDefault="002C2684" w:rsidP="002C2684">
      <w:pPr>
        <w:pStyle w:val="standaardinvul"/>
      </w:pPr>
      <w:r w:rsidRPr="000F5DE3">
        <w:t>Telefoon:</w:t>
      </w:r>
      <w:r w:rsidRPr="000F5DE3">
        <w:tab/>
        <w:t>……………………………………………………………</w:t>
      </w:r>
    </w:p>
    <w:p w14:paraId="4BBD71A6" w14:textId="77777777" w:rsidR="002C2684" w:rsidRDefault="002C2684" w:rsidP="002C2684">
      <w:pPr>
        <w:pStyle w:val="standaardinvul"/>
      </w:pPr>
    </w:p>
    <w:p w14:paraId="3DBDCF3D" w14:textId="77777777" w:rsidR="002C2684" w:rsidRPr="000F5DE3" w:rsidRDefault="002C2684" w:rsidP="002C2684">
      <w:pPr>
        <w:pStyle w:val="standaardinvul"/>
      </w:pPr>
      <w:r w:rsidRPr="000F5DE3">
        <w:t>E-mail:</w:t>
      </w:r>
      <w:r w:rsidRPr="000F5DE3">
        <w:tab/>
        <w:t>……………………………………………………………</w:t>
      </w:r>
    </w:p>
    <w:p w14:paraId="5EFBA263" w14:textId="67269FE1" w:rsidR="00821B50" w:rsidRPr="000F5DE3" w:rsidRDefault="00821B50" w:rsidP="002C2684">
      <w:pPr>
        <w:pStyle w:val="standaardinvul"/>
      </w:pPr>
      <w:r w:rsidRPr="000F5DE3">
        <w:tab/>
      </w:r>
      <w:r w:rsidRPr="000F5DE3">
        <w:tab/>
      </w:r>
    </w:p>
    <w:p w14:paraId="4B969085" w14:textId="77777777" w:rsidR="00821B50" w:rsidRPr="000F5DE3" w:rsidRDefault="00821B50" w:rsidP="002C2684">
      <w:pPr>
        <w:pStyle w:val="standaardinvul"/>
      </w:pPr>
    </w:p>
    <w:p w14:paraId="594204B0" w14:textId="78BA8896" w:rsidR="004854BC" w:rsidRPr="000F5DE3" w:rsidRDefault="00813AF0" w:rsidP="002C2684">
      <w:pPr>
        <w:pStyle w:val="standaardinvul"/>
      </w:pPr>
      <w:r w:rsidRPr="000F5DE3">
        <w:t>Ouder</w:t>
      </w:r>
      <w:r w:rsidR="004854BC" w:rsidRPr="000F5DE3">
        <w:t xml:space="preserve"> met gezag</w:t>
      </w:r>
      <w:r w:rsidRPr="000F5DE3">
        <w:t xml:space="preserve">/(wettelijk) vertegenwoordiger </w:t>
      </w:r>
      <w:r w:rsidR="00821B50" w:rsidRPr="000F5DE3">
        <w:t xml:space="preserve">2: </w:t>
      </w:r>
    </w:p>
    <w:p w14:paraId="08B0A7C4" w14:textId="77777777" w:rsidR="002C2684" w:rsidRPr="000F5DE3" w:rsidRDefault="004854BC" w:rsidP="002C2684">
      <w:pPr>
        <w:pStyle w:val="standaardinvul"/>
      </w:pPr>
      <w:r w:rsidRPr="000F5DE3">
        <w:br/>
      </w:r>
      <w:r w:rsidR="002C2684" w:rsidRPr="000F5DE3">
        <w:t>Naam:</w:t>
      </w:r>
      <w:r w:rsidR="002C2684">
        <w:tab/>
      </w:r>
      <w:r w:rsidR="002C2684" w:rsidRPr="000F5DE3">
        <w:t>……………………………………………………………</w:t>
      </w:r>
    </w:p>
    <w:p w14:paraId="7C20BDAD" w14:textId="77777777" w:rsidR="002C2684" w:rsidRDefault="002C2684" w:rsidP="002C2684">
      <w:pPr>
        <w:pStyle w:val="standaardinvul"/>
      </w:pPr>
    </w:p>
    <w:p w14:paraId="0F198DE3" w14:textId="77777777" w:rsidR="002C2684" w:rsidRPr="000F5DE3" w:rsidRDefault="002C2684" w:rsidP="002C2684">
      <w:pPr>
        <w:pStyle w:val="standaardinvul"/>
      </w:pPr>
      <w:r w:rsidRPr="000F5DE3">
        <w:t>Adres:</w:t>
      </w:r>
      <w:r w:rsidRPr="000F5DE3">
        <w:tab/>
        <w:t>……………………………………………………………</w:t>
      </w:r>
    </w:p>
    <w:p w14:paraId="6264F07D" w14:textId="77777777" w:rsidR="002C2684" w:rsidRDefault="002C2684" w:rsidP="002C2684">
      <w:pPr>
        <w:pStyle w:val="standaardinvul"/>
      </w:pPr>
    </w:p>
    <w:p w14:paraId="556ADFFF" w14:textId="77777777" w:rsidR="002C2684" w:rsidRDefault="002C2684" w:rsidP="002C2684">
      <w:pPr>
        <w:pStyle w:val="standaardinvul"/>
      </w:pPr>
      <w:r w:rsidRPr="000F5DE3">
        <w:t>Postcode en plaats:</w:t>
      </w:r>
      <w:r>
        <w:tab/>
      </w:r>
      <w:r w:rsidRPr="000F5DE3">
        <w:t>……………………………………………………………</w:t>
      </w:r>
    </w:p>
    <w:p w14:paraId="00202BC2" w14:textId="77777777" w:rsidR="002C2684" w:rsidRPr="000F5DE3" w:rsidRDefault="002C2684" w:rsidP="002C2684">
      <w:pPr>
        <w:pStyle w:val="standaardinvul"/>
      </w:pPr>
      <w:r w:rsidRPr="000F5DE3">
        <w:tab/>
      </w:r>
    </w:p>
    <w:p w14:paraId="6D3B5717" w14:textId="77777777" w:rsidR="002C2684" w:rsidRDefault="002C2684" w:rsidP="002C2684">
      <w:pPr>
        <w:pStyle w:val="standaardinvul"/>
      </w:pPr>
      <w:r w:rsidRPr="000F5DE3">
        <w:t xml:space="preserve">Geboortedatum:          </w:t>
      </w:r>
      <w:r w:rsidRPr="000F5DE3">
        <w:tab/>
        <w:t>……………………………………………………………</w:t>
      </w:r>
      <w:r w:rsidRPr="000F5DE3">
        <w:br/>
      </w:r>
    </w:p>
    <w:p w14:paraId="1888EE3E" w14:textId="77777777" w:rsidR="002C2684" w:rsidRPr="000F5DE3" w:rsidRDefault="002C2684" w:rsidP="002C2684">
      <w:pPr>
        <w:pStyle w:val="standaardinvul"/>
      </w:pPr>
      <w:r w:rsidRPr="000F5DE3">
        <w:t>Telefoon:</w:t>
      </w:r>
      <w:r w:rsidRPr="000F5DE3">
        <w:tab/>
        <w:t>……………………………………………………………</w:t>
      </w:r>
    </w:p>
    <w:p w14:paraId="58287CFD" w14:textId="77777777" w:rsidR="002C2684" w:rsidRDefault="002C2684" w:rsidP="002C2684">
      <w:pPr>
        <w:pStyle w:val="standaardinvul"/>
      </w:pPr>
    </w:p>
    <w:p w14:paraId="244FE628" w14:textId="77777777" w:rsidR="002C2684" w:rsidRPr="000F5DE3" w:rsidRDefault="002C2684" w:rsidP="002C2684">
      <w:pPr>
        <w:pStyle w:val="standaardinvul"/>
      </w:pPr>
      <w:r w:rsidRPr="000F5DE3">
        <w:t>E-mail:</w:t>
      </w:r>
      <w:r w:rsidRPr="000F5DE3">
        <w:tab/>
        <w:t>……………………………………………………………</w:t>
      </w:r>
    </w:p>
    <w:p w14:paraId="6F1DDC27" w14:textId="515D17EE" w:rsidR="00821B50" w:rsidRPr="000F5DE3" w:rsidRDefault="002C2684" w:rsidP="002C2684">
      <w:pPr>
        <w:pStyle w:val="standaardinvul"/>
      </w:pPr>
      <w:r w:rsidRPr="000F5DE3">
        <w:tab/>
      </w:r>
    </w:p>
    <w:p w14:paraId="6E918812" w14:textId="77777777" w:rsidR="00821B50" w:rsidRPr="000F5DE3" w:rsidRDefault="00821B50" w:rsidP="000F5DE3">
      <w:pPr>
        <w:tabs>
          <w:tab w:val="left" w:pos="4111"/>
        </w:tabs>
        <w:spacing w:line="284" w:lineRule="atLeast"/>
        <w:rPr>
          <w:szCs w:val="22"/>
        </w:rPr>
      </w:pPr>
    </w:p>
    <w:p w14:paraId="6A332258" w14:textId="4757171A" w:rsidR="00821B50" w:rsidRPr="000F5DE3" w:rsidRDefault="00821B50" w:rsidP="00821B50">
      <w:pPr>
        <w:spacing w:line="284" w:lineRule="atLeast"/>
        <w:rPr>
          <w:b/>
          <w:bCs/>
          <w:szCs w:val="22"/>
        </w:rPr>
      </w:pPr>
      <w:r w:rsidRPr="000F5DE3">
        <w:rPr>
          <w:szCs w:val="22"/>
        </w:rPr>
        <w:t xml:space="preserve">hierna te noemen de </w:t>
      </w:r>
      <w:r w:rsidR="00813AF0" w:rsidRPr="000F5DE3">
        <w:rPr>
          <w:b/>
          <w:bCs/>
          <w:szCs w:val="22"/>
        </w:rPr>
        <w:t xml:space="preserve">ouder(s) </w:t>
      </w:r>
      <w:r w:rsidR="00813AF0" w:rsidRPr="000F5DE3">
        <w:rPr>
          <w:szCs w:val="22"/>
        </w:rPr>
        <w:t xml:space="preserve">of </w:t>
      </w:r>
      <w:r w:rsidR="00BF272B" w:rsidRPr="000F5DE3">
        <w:rPr>
          <w:szCs w:val="22"/>
        </w:rPr>
        <w:t>(</w:t>
      </w:r>
      <w:r w:rsidRPr="000F5DE3">
        <w:rPr>
          <w:b/>
          <w:bCs/>
          <w:szCs w:val="22"/>
        </w:rPr>
        <w:t>wettelijk</w:t>
      </w:r>
      <w:r w:rsidR="00BF272B" w:rsidRPr="000F5DE3">
        <w:rPr>
          <w:b/>
          <w:bCs/>
          <w:szCs w:val="22"/>
        </w:rPr>
        <w:t>)</w:t>
      </w:r>
      <w:r w:rsidRPr="000F5DE3">
        <w:rPr>
          <w:b/>
          <w:bCs/>
          <w:szCs w:val="22"/>
        </w:rPr>
        <w:t xml:space="preserve"> vertegenwoordiger(s)</w:t>
      </w:r>
      <w:r w:rsidR="001531A6" w:rsidRPr="000F5DE3" w:rsidDel="001531A6">
        <w:rPr>
          <w:rStyle w:val="Voetnootmarkering"/>
          <w:b/>
          <w:bCs/>
          <w:szCs w:val="22"/>
        </w:rPr>
        <w:t xml:space="preserve"> </w:t>
      </w:r>
    </w:p>
    <w:p w14:paraId="1DE20924" w14:textId="77777777" w:rsidR="00983238" w:rsidRPr="000F5DE3" w:rsidRDefault="00983238" w:rsidP="00972636">
      <w:pPr>
        <w:spacing w:line="284" w:lineRule="atLeast"/>
        <w:rPr>
          <w:b/>
          <w:szCs w:val="22"/>
        </w:rPr>
      </w:pPr>
    </w:p>
    <w:p w14:paraId="7B6BF6F9" w14:textId="77777777" w:rsidR="002C2684" w:rsidRDefault="002C2684" w:rsidP="00972636">
      <w:pPr>
        <w:spacing w:line="284" w:lineRule="atLeast"/>
        <w:rPr>
          <w:b/>
          <w:color w:val="365F91" w:themeColor="accent1" w:themeShade="BF"/>
          <w:szCs w:val="22"/>
        </w:rPr>
        <w:sectPr w:rsidR="002C2684" w:rsidSect="00BB4621">
          <w:pgSz w:w="11906" w:h="16838"/>
          <w:pgMar w:top="1440" w:right="1800" w:bottom="1440" w:left="1800" w:header="708" w:footer="708" w:gutter="0"/>
          <w:paperSrc w:first="2" w:other="2"/>
          <w:cols w:space="708"/>
          <w:docGrid w:linePitch="360"/>
        </w:sectPr>
      </w:pPr>
    </w:p>
    <w:p w14:paraId="03856BA5" w14:textId="77777777" w:rsidR="00910D5B" w:rsidRPr="009978E7" w:rsidRDefault="00910D5B" w:rsidP="009978E7">
      <w:pPr>
        <w:pStyle w:val="Kop1"/>
      </w:pPr>
      <w:r w:rsidRPr="009978E7">
        <w:lastRenderedPageBreak/>
        <w:t>Artikel 1</w:t>
      </w:r>
    </w:p>
    <w:p w14:paraId="315D0B9C" w14:textId="77777777" w:rsidR="009978E7" w:rsidRDefault="009978E7" w:rsidP="00972636">
      <w:pPr>
        <w:spacing w:line="284" w:lineRule="atLeast"/>
        <w:rPr>
          <w:b/>
          <w:color w:val="365F91" w:themeColor="accent1" w:themeShade="BF"/>
          <w:szCs w:val="22"/>
        </w:rPr>
      </w:pPr>
    </w:p>
    <w:p w14:paraId="307F49F2" w14:textId="7A8A9402" w:rsidR="00910D5B" w:rsidRPr="008F00BA" w:rsidRDefault="00910D5B" w:rsidP="009978E7">
      <w:pPr>
        <w:pStyle w:val="kop2"/>
      </w:pPr>
      <w:r w:rsidRPr="008F00BA">
        <w:t xml:space="preserve">Duur </w:t>
      </w:r>
      <w:r w:rsidR="002A788F" w:rsidRPr="008F00BA">
        <w:t xml:space="preserve">van de </w:t>
      </w:r>
      <w:r w:rsidRPr="008F00BA">
        <w:t xml:space="preserve">overeenkomst  </w:t>
      </w:r>
    </w:p>
    <w:p w14:paraId="060FB457" w14:textId="32ED3ABA" w:rsidR="006846A7" w:rsidRDefault="006846A7" w:rsidP="00972636">
      <w:pPr>
        <w:spacing w:line="284" w:lineRule="atLeast"/>
        <w:rPr>
          <w:szCs w:val="22"/>
        </w:rPr>
      </w:pPr>
      <w:r w:rsidRPr="000F5DE3">
        <w:rPr>
          <w:szCs w:val="22"/>
        </w:rPr>
        <w:t>Deze overeenkomst</w:t>
      </w:r>
      <w:r w:rsidR="00414D97" w:rsidRPr="000F5DE3">
        <w:rPr>
          <w:szCs w:val="22"/>
        </w:rPr>
        <w:t xml:space="preserve"> gaat in op (</w:t>
      </w:r>
      <w:r w:rsidR="00414D97" w:rsidRPr="000F5DE3">
        <w:rPr>
          <w:i/>
          <w:iCs/>
          <w:szCs w:val="22"/>
        </w:rPr>
        <w:t>datum</w:t>
      </w:r>
      <w:r w:rsidR="00414D97" w:rsidRPr="000F5DE3">
        <w:rPr>
          <w:szCs w:val="22"/>
        </w:rPr>
        <w:t>)</w:t>
      </w:r>
      <w:r w:rsidRPr="000F5DE3">
        <w:rPr>
          <w:szCs w:val="22"/>
        </w:rPr>
        <w:t xml:space="preserve"> </w:t>
      </w:r>
      <w:r w:rsidR="002A0BF2" w:rsidRPr="000F5DE3">
        <w:rPr>
          <w:szCs w:val="22"/>
        </w:rPr>
        <w:t xml:space="preserve">en </w:t>
      </w:r>
      <w:r w:rsidRPr="000F5DE3">
        <w:rPr>
          <w:szCs w:val="22"/>
        </w:rPr>
        <w:t xml:space="preserve">wordt aangegaan voor </w:t>
      </w:r>
      <w:r w:rsidR="001D1B20" w:rsidRPr="000F5DE3">
        <w:rPr>
          <w:szCs w:val="22"/>
        </w:rPr>
        <w:t xml:space="preserve">zolang de </w:t>
      </w:r>
      <w:r w:rsidR="00AB4D74" w:rsidRPr="000F5DE3">
        <w:rPr>
          <w:szCs w:val="22"/>
        </w:rPr>
        <w:t xml:space="preserve">verwijzing, beschikking, indicatie of </w:t>
      </w:r>
      <w:r w:rsidR="003F551E" w:rsidRPr="000F5DE3">
        <w:rPr>
          <w:szCs w:val="22"/>
        </w:rPr>
        <w:t>toewijzing</w:t>
      </w:r>
      <w:r w:rsidR="00AB4D74" w:rsidRPr="000F5DE3">
        <w:rPr>
          <w:szCs w:val="22"/>
        </w:rPr>
        <w:t xml:space="preserve"> (hierna: toewijzing)</w:t>
      </w:r>
      <w:r w:rsidR="007E591B" w:rsidRPr="000F5DE3">
        <w:rPr>
          <w:szCs w:val="22"/>
        </w:rPr>
        <w:t xml:space="preserve"> </w:t>
      </w:r>
      <w:r w:rsidR="00821B50" w:rsidRPr="000F5DE3">
        <w:rPr>
          <w:szCs w:val="22"/>
        </w:rPr>
        <w:t>voor jeugdhulp</w:t>
      </w:r>
      <w:r w:rsidR="00714A57" w:rsidRPr="000F5DE3">
        <w:rPr>
          <w:szCs w:val="22"/>
        </w:rPr>
        <w:t xml:space="preserve"> </w:t>
      </w:r>
      <w:r w:rsidR="00821B50" w:rsidRPr="000F5DE3">
        <w:rPr>
          <w:szCs w:val="22"/>
        </w:rPr>
        <w:t>van de jeugdige</w:t>
      </w:r>
      <w:r w:rsidR="00714A57" w:rsidRPr="000F5DE3">
        <w:rPr>
          <w:szCs w:val="22"/>
        </w:rPr>
        <w:t xml:space="preserve"> </w:t>
      </w:r>
      <w:r w:rsidR="00813AF0" w:rsidRPr="000F5DE3">
        <w:rPr>
          <w:szCs w:val="22"/>
        </w:rPr>
        <w:t xml:space="preserve">en eventueel de ouder(s) </w:t>
      </w:r>
      <w:r w:rsidR="001D1B20" w:rsidRPr="000F5DE3">
        <w:rPr>
          <w:szCs w:val="22"/>
        </w:rPr>
        <w:t>geldig is</w:t>
      </w:r>
      <w:r w:rsidR="00714A57" w:rsidRPr="000F5DE3">
        <w:rPr>
          <w:szCs w:val="22"/>
        </w:rPr>
        <w:t xml:space="preserve">. </w:t>
      </w:r>
    </w:p>
    <w:p w14:paraId="660E5892" w14:textId="77777777" w:rsidR="006C74FE" w:rsidRPr="000F5DE3" w:rsidRDefault="006C74FE" w:rsidP="009978E7">
      <w:pPr>
        <w:pStyle w:val="Kop1"/>
      </w:pPr>
    </w:p>
    <w:p w14:paraId="7042A998" w14:textId="240BB02A" w:rsidR="00910D5B" w:rsidRPr="009978E7" w:rsidRDefault="00910D5B" w:rsidP="009978E7">
      <w:pPr>
        <w:pStyle w:val="Kop1"/>
      </w:pPr>
      <w:r w:rsidRPr="009978E7">
        <w:t xml:space="preserve">Artikel 2  </w:t>
      </w:r>
    </w:p>
    <w:p w14:paraId="4976F0CE" w14:textId="77777777" w:rsidR="009978E7" w:rsidRDefault="009978E7" w:rsidP="00972636">
      <w:pPr>
        <w:spacing w:line="284" w:lineRule="atLeast"/>
        <w:rPr>
          <w:b/>
          <w:color w:val="365F91" w:themeColor="accent1" w:themeShade="BF"/>
          <w:szCs w:val="22"/>
        </w:rPr>
      </w:pPr>
    </w:p>
    <w:p w14:paraId="38CD7C77" w14:textId="296CAEB4" w:rsidR="00910D5B" w:rsidRPr="008F00BA" w:rsidRDefault="00635CA9" w:rsidP="009978E7">
      <w:pPr>
        <w:pStyle w:val="kop2"/>
        <w:rPr>
          <w:i/>
        </w:rPr>
      </w:pPr>
      <w:r w:rsidRPr="008F00BA">
        <w:t xml:space="preserve">De </w:t>
      </w:r>
      <w:r w:rsidR="00B553C8" w:rsidRPr="008F00BA">
        <w:t>hulp</w:t>
      </w:r>
      <w:r w:rsidRPr="008F00BA">
        <w:t xml:space="preserve"> </w:t>
      </w:r>
      <w:r w:rsidR="00F368E2" w:rsidRPr="008F00BA">
        <w:t xml:space="preserve">die de </w:t>
      </w:r>
      <w:r w:rsidR="00583538" w:rsidRPr="008F00BA">
        <w:t>jeugdige</w:t>
      </w:r>
      <w:r w:rsidR="00F368E2" w:rsidRPr="008F00BA">
        <w:t xml:space="preserve"> krijgt </w:t>
      </w:r>
    </w:p>
    <w:p w14:paraId="0D616F86" w14:textId="52C5565C" w:rsidR="009978E7" w:rsidRPr="000F5DE3" w:rsidRDefault="006C4A12" w:rsidP="003F551E">
      <w:pPr>
        <w:pStyle w:val="Lijstalinea"/>
        <w:ind w:left="0"/>
        <w:rPr>
          <w:rFonts w:ascii="Aptos" w:hAnsi="Aptos"/>
          <w:sz w:val="22"/>
          <w:lang w:eastAsia="nl-NL"/>
        </w:rPr>
      </w:pPr>
      <w:r w:rsidRPr="000F5DE3">
        <w:rPr>
          <w:rFonts w:ascii="Aptos" w:hAnsi="Aptos"/>
          <w:sz w:val="22"/>
          <w:lang w:eastAsia="nl-NL"/>
        </w:rPr>
        <w:t xml:space="preserve">De </w:t>
      </w:r>
      <w:r w:rsidR="00B553C8" w:rsidRPr="000F5DE3">
        <w:rPr>
          <w:rFonts w:ascii="Aptos" w:hAnsi="Aptos"/>
          <w:sz w:val="22"/>
          <w:lang w:eastAsia="nl-NL"/>
        </w:rPr>
        <w:t>jeugdhulpaanbieder</w:t>
      </w:r>
      <w:r w:rsidRPr="000F5DE3">
        <w:rPr>
          <w:rFonts w:ascii="Aptos" w:hAnsi="Aptos"/>
          <w:sz w:val="22"/>
          <w:lang w:eastAsia="nl-NL"/>
        </w:rPr>
        <w:t xml:space="preserve"> leve</w:t>
      </w:r>
      <w:r w:rsidR="00A3701A" w:rsidRPr="000F5DE3">
        <w:rPr>
          <w:rFonts w:ascii="Aptos" w:hAnsi="Aptos"/>
          <w:sz w:val="22"/>
          <w:lang w:eastAsia="nl-NL"/>
        </w:rPr>
        <w:t xml:space="preserve">rt </w:t>
      </w:r>
      <w:r w:rsidR="000E425F" w:rsidRPr="000F5DE3">
        <w:rPr>
          <w:rFonts w:ascii="Aptos" w:hAnsi="Aptos"/>
          <w:sz w:val="22"/>
          <w:lang w:eastAsia="nl-NL"/>
        </w:rPr>
        <w:t xml:space="preserve">jeugdhulp </w:t>
      </w:r>
      <w:r w:rsidR="00F059DA" w:rsidRPr="000F5DE3">
        <w:rPr>
          <w:rFonts w:ascii="Aptos" w:hAnsi="Aptos"/>
          <w:sz w:val="22"/>
          <w:lang w:eastAsia="nl-NL"/>
        </w:rPr>
        <w:t>aan de jeugdige</w:t>
      </w:r>
      <w:r w:rsidR="003F551E" w:rsidRPr="000F5DE3">
        <w:rPr>
          <w:rFonts w:ascii="Aptos" w:hAnsi="Aptos"/>
          <w:sz w:val="22"/>
        </w:rPr>
        <w:t xml:space="preserve"> </w:t>
      </w:r>
      <w:r w:rsidR="00813AF0" w:rsidRPr="000F5DE3">
        <w:rPr>
          <w:rFonts w:ascii="Aptos" w:hAnsi="Aptos"/>
          <w:sz w:val="22"/>
        </w:rPr>
        <w:t xml:space="preserve">en eventueel de ouder(s) </w:t>
      </w:r>
      <w:r w:rsidR="00F059DA" w:rsidRPr="000F5DE3">
        <w:rPr>
          <w:rFonts w:ascii="Aptos" w:hAnsi="Aptos"/>
          <w:sz w:val="22"/>
          <w:lang w:eastAsia="nl-NL"/>
        </w:rPr>
        <w:t xml:space="preserve">zoals vastgelegd in de toewijzing. </w:t>
      </w:r>
      <w:r w:rsidR="00D202A7" w:rsidRPr="000F5DE3">
        <w:rPr>
          <w:rFonts w:ascii="Aptos" w:hAnsi="Aptos"/>
          <w:sz w:val="22"/>
          <w:lang w:eastAsia="nl-NL"/>
        </w:rPr>
        <w:t>De jeugdhulp wordt verder uitgewerkt in het familiegroepsplan of het hulpverleningsplan.</w:t>
      </w:r>
      <w:r w:rsidR="00FF5506" w:rsidRPr="000F5DE3">
        <w:rPr>
          <w:rStyle w:val="Voetnootmarkering"/>
          <w:rFonts w:ascii="Aptos" w:hAnsi="Aptos"/>
          <w:sz w:val="22"/>
          <w:lang w:eastAsia="nl-NL"/>
        </w:rPr>
        <w:footnoteReference w:id="3"/>
      </w:r>
    </w:p>
    <w:p w14:paraId="425E1209" w14:textId="567A3C7D" w:rsidR="002653C5" w:rsidRPr="000F5DE3" w:rsidRDefault="001531A6" w:rsidP="003F551E">
      <w:pPr>
        <w:spacing w:line="284" w:lineRule="atLeast"/>
        <w:ind w:left="705" w:hanging="705"/>
        <w:rPr>
          <w:b/>
          <w:szCs w:val="22"/>
        </w:rPr>
      </w:pPr>
      <w:r w:rsidRPr="000F5DE3" w:rsidDel="001531A6">
        <w:rPr>
          <w:szCs w:val="22"/>
        </w:rPr>
        <w:t xml:space="preserve"> </w:t>
      </w:r>
    </w:p>
    <w:p w14:paraId="4B04664F" w14:textId="18CD873C" w:rsidR="003120CF" w:rsidRPr="008F00BA" w:rsidRDefault="00910D5B" w:rsidP="00FF6C89">
      <w:pPr>
        <w:pStyle w:val="Kop1"/>
        <w:rPr>
          <w:color w:val="365F91" w:themeColor="accent1" w:themeShade="BF"/>
          <w:szCs w:val="22"/>
        </w:rPr>
      </w:pPr>
      <w:r w:rsidRPr="00FF6C89">
        <w:t xml:space="preserve">Artikel </w:t>
      </w:r>
      <w:r w:rsidRPr="00FF6C89">
        <w:rPr>
          <w:szCs w:val="22"/>
        </w:rPr>
        <w:t>3</w:t>
      </w:r>
      <w:r w:rsidRPr="008F00BA">
        <w:rPr>
          <w:color w:val="365F91" w:themeColor="accent1" w:themeShade="BF"/>
          <w:szCs w:val="22"/>
        </w:rPr>
        <w:t xml:space="preserve"> </w:t>
      </w:r>
    </w:p>
    <w:p w14:paraId="1049592A" w14:textId="77777777" w:rsidR="009978E7" w:rsidRDefault="009978E7" w:rsidP="009978E7">
      <w:pPr>
        <w:pStyle w:val="kop2"/>
      </w:pPr>
    </w:p>
    <w:p w14:paraId="02D5BE78" w14:textId="65733872" w:rsidR="00910D5B" w:rsidRPr="008F00BA" w:rsidRDefault="00821B50" w:rsidP="009978E7">
      <w:pPr>
        <w:pStyle w:val="kop2"/>
      </w:pPr>
      <w:r w:rsidRPr="009978E7">
        <w:t>Toewijzin</w:t>
      </w:r>
      <w:r w:rsidRPr="008F00BA">
        <w:t>g</w:t>
      </w:r>
    </w:p>
    <w:p w14:paraId="593767A3" w14:textId="502C0FC9" w:rsidR="009978E7" w:rsidRPr="000F5DE3" w:rsidRDefault="003F551E" w:rsidP="003F551E">
      <w:pPr>
        <w:spacing w:line="284" w:lineRule="atLeast"/>
        <w:rPr>
          <w:bCs/>
          <w:szCs w:val="22"/>
        </w:rPr>
      </w:pPr>
      <w:r w:rsidRPr="000F5DE3">
        <w:rPr>
          <w:bCs/>
          <w:szCs w:val="22"/>
        </w:rPr>
        <w:t xml:space="preserve">De jeugdige </w:t>
      </w:r>
      <w:r w:rsidR="00813AF0" w:rsidRPr="000F5DE3">
        <w:rPr>
          <w:bCs/>
          <w:szCs w:val="22"/>
        </w:rPr>
        <w:t>en de ouder(s)/(wettelijk) vertegenwoordiger(s) dragen</w:t>
      </w:r>
      <w:r w:rsidRPr="000F5DE3">
        <w:rPr>
          <w:bCs/>
          <w:szCs w:val="22"/>
        </w:rPr>
        <w:t xml:space="preserve"> zorg voor een </w:t>
      </w:r>
      <w:r w:rsidR="00507B70" w:rsidRPr="000F5DE3">
        <w:rPr>
          <w:bCs/>
          <w:szCs w:val="22"/>
        </w:rPr>
        <w:t>geldige</w:t>
      </w:r>
      <w:r w:rsidRPr="000F5DE3">
        <w:rPr>
          <w:bCs/>
          <w:szCs w:val="22"/>
        </w:rPr>
        <w:t xml:space="preserve"> toewijzing voor de jeugdhulp of verleent alle medewerking aan de jeugdhulpaanbieder voor het verkrijgen daarvan. </w:t>
      </w:r>
      <w:r w:rsidR="00507B70" w:rsidRPr="000F5DE3">
        <w:rPr>
          <w:bCs/>
          <w:szCs w:val="22"/>
        </w:rPr>
        <w:t xml:space="preserve">De jeugdhulpaanbieder ondersteunt </w:t>
      </w:r>
      <w:r w:rsidR="00813AF0" w:rsidRPr="000F5DE3">
        <w:rPr>
          <w:bCs/>
          <w:szCs w:val="22"/>
        </w:rPr>
        <w:t>hen</w:t>
      </w:r>
      <w:r w:rsidR="00507B70" w:rsidRPr="000F5DE3">
        <w:rPr>
          <w:bCs/>
          <w:szCs w:val="22"/>
        </w:rPr>
        <w:t xml:space="preserve"> bij het verkrijgen van een geldige toewijzing</w:t>
      </w:r>
      <w:r w:rsidR="00583538" w:rsidRPr="000F5DE3">
        <w:rPr>
          <w:bCs/>
          <w:szCs w:val="22"/>
        </w:rPr>
        <w:t xml:space="preserve"> en verlenging daarvan.</w:t>
      </w:r>
      <w:r w:rsidR="00507B70" w:rsidRPr="000F5DE3">
        <w:rPr>
          <w:bCs/>
          <w:szCs w:val="22"/>
        </w:rPr>
        <w:t xml:space="preserve"> </w:t>
      </w:r>
    </w:p>
    <w:p w14:paraId="4AF21E66" w14:textId="77777777" w:rsidR="00987202" w:rsidRPr="000F5DE3" w:rsidRDefault="00987202" w:rsidP="00972636">
      <w:pPr>
        <w:spacing w:line="284" w:lineRule="atLeast"/>
        <w:rPr>
          <w:b/>
          <w:szCs w:val="22"/>
        </w:rPr>
      </w:pPr>
    </w:p>
    <w:p w14:paraId="12CDD158" w14:textId="77777777" w:rsidR="003F551E" w:rsidRPr="00FF6C89" w:rsidRDefault="003F551E" w:rsidP="00FF6C89">
      <w:pPr>
        <w:pStyle w:val="Kop1"/>
        <w:rPr>
          <w:szCs w:val="22"/>
        </w:rPr>
      </w:pPr>
      <w:r w:rsidRPr="00FF6C89">
        <w:rPr>
          <w:szCs w:val="22"/>
        </w:rPr>
        <w:t>A</w:t>
      </w:r>
      <w:r w:rsidRPr="00FF6C89">
        <w:t xml:space="preserve">rtikel </w:t>
      </w:r>
      <w:r w:rsidRPr="00FF6C89">
        <w:rPr>
          <w:szCs w:val="22"/>
        </w:rPr>
        <w:t>4</w:t>
      </w:r>
    </w:p>
    <w:p w14:paraId="1F4E1B24" w14:textId="77777777" w:rsidR="009978E7" w:rsidRDefault="009978E7" w:rsidP="003F551E">
      <w:pPr>
        <w:spacing w:line="284" w:lineRule="atLeast"/>
        <w:rPr>
          <w:b/>
          <w:color w:val="365F91" w:themeColor="accent1" w:themeShade="BF"/>
          <w:szCs w:val="22"/>
        </w:rPr>
      </w:pPr>
    </w:p>
    <w:p w14:paraId="7CE4DDC7" w14:textId="63F3E968" w:rsidR="003F551E" w:rsidRPr="008F00BA" w:rsidRDefault="003F551E" w:rsidP="009978E7">
      <w:pPr>
        <w:pStyle w:val="kop2"/>
      </w:pPr>
      <w:r w:rsidRPr="008F00BA">
        <w:t>Aanvullende diensten of producten</w:t>
      </w:r>
    </w:p>
    <w:p w14:paraId="731D2010" w14:textId="35FD794A" w:rsidR="003F551E" w:rsidRPr="000F5DE3" w:rsidRDefault="003F551E" w:rsidP="003F551E">
      <w:pPr>
        <w:spacing w:line="284" w:lineRule="atLeast"/>
        <w:rPr>
          <w:szCs w:val="22"/>
        </w:rPr>
      </w:pPr>
      <w:r w:rsidRPr="000F5DE3">
        <w:rPr>
          <w:szCs w:val="22"/>
        </w:rPr>
        <w:t xml:space="preserve">In aanvulling op de jeugdhulp die de jeugdige </w:t>
      </w:r>
      <w:r w:rsidR="00813AF0" w:rsidRPr="000F5DE3">
        <w:rPr>
          <w:szCs w:val="22"/>
        </w:rPr>
        <w:t xml:space="preserve">en eventueel de ouder(s) </w:t>
      </w:r>
      <w:r w:rsidRPr="000F5DE3">
        <w:rPr>
          <w:szCs w:val="22"/>
        </w:rPr>
        <w:t xml:space="preserve">op basis van </w:t>
      </w:r>
      <w:r w:rsidR="00813AF0" w:rsidRPr="000F5DE3">
        <w:rPr>
          <w:szCs w:val="22"/>
        </w:rPr>
        <w:t>de</w:t>
      </w:r>
      <w:r w:rsidRPr="000F5DE3">
        <w:rPr>
          <w:szCs w:val="22"/>
        </w:rPr>
        <w:t xml:space="preserve"> toewijzing ontvangt, </w:t>
      </w:r>
      <w:r w:rsidR="00813AF0" w:rsidRPr="000F5DE3">
        <w:rPr>
          <w:szCs w:val="22"/>
        </w:rPr>
        <w:t>kunnen</w:t>
      </w:r>
      <w:r w:rsidRPr="000F5DE3">
        <w:rPr>
          <w:szCs w:val="22"/>
        </w:rPr>
        <w:t xml:space="preserve"> de jeugdige</w:t>
      </w:r>
      <w:r w:rsidR="00813AF0" w:rsidRPr="000F5DE3">
        <w:rPr>
          <w:szCs w:val="22"/>
        </w:rPr>
        <w:t xml:space="preserve"> en eventueel de ouder(s) </w:t>
      </w:r>
      <w:r w:rsidRPr="000F5DE3">
        <w:rPr>
          <w:szCs w:val="22"/>
        </w:rPr>
        <w:t xml:space="preserve">tegen betaling desgewenst gebruik maken van extra diensten of producten die de </w:t>
      </w:r>
      <w:r w:rsidRPr="000F5DE3">
        <w:rPr>
          <w:bCs/>
          <w:szCs w:val="22"/>
        </w:rPr>
        <w:t xml:space="preserve">jeugdhulpaanbieder </w:t>
      </w:r>
      <w:r w:rsidRPr="000F5DE3">
        <w:rPr>
          <w:szCs w:val="22"/>
        </w:rPr>
        <w:t xml:space="preserve">aanbiedt. </w:t>
      </w:r>
    </w:p>
    <w:p w14:paraId="3F6400EC" w14:textId="77777777" w:rsidR="003F551E" w:rsidRPr="000F5DE3" w:rsidRDefault="003F551E" w:rsidP="003F551E">
      <w:pPr>
        <w:spacing w:line="284" w:lineRule="atLeast"/>
        <w:rPr>
          <w:szCs w:val="22"/>
        </w:rPr>
      </w:pPr>
    </w:p>
    <w:p w14:paraId="7A8421FE" w14:textId="02625D23" w:rsidR="003F551E" w:rsidRDefault="003F551E" w:rsidP="003F551E">
      <w:pPr>
        <w:spacing w:line="284" w:lineRule="atLeast"/>
        <w:rPr>
          <w:szCs w:val="22"/>
        </w:rPr>
      </w:pPr>
      <w:r w:rsidRPr="000F5DE3">
        <w:rPr>
          <w:szCs w:val="22"/>
        </w:rPr>
        <w:t xml:space="preserve">De </w:t>
      </w:r>
      <w:r w:rsidRPr="000F5DE3">
        <w:rPr>
          <w:bCs/>
          <w:szCs w:val="22"/>
        </w:rPr>
        <w:t xml:space="preserve">jeugdhulpaanbieder </w:t>
      </w:r>
      <w:r w:rsidRPr="000F5DE3">
        <w:rPr>
          <w:szCs w:val="22"/>
        </w:rPr>
        <w:t xml:space="preserve">informeert </w:t>
      </w:r>
      <w:r w:rsidR="00813AF0" w:rsidRPr="000F5DE3">
        <w:rPr>
          <w:szCs w:val="22"/>
        </w:rPr>
        <w:t>de jeugdige en de ouder(s)</w:t>
      </w:r>
      <w:r w:rsidRPr="000F5DE3">
        <w:rPr>
          <w:szCs w:val="22"/>
        </w:rPr>
        <w:t xml:space="preserve"> over het aanbod van diensten en producten en de prijzen daarvan. </w:t>
      </w:r>
    </w:p>
    <w:p w14:paraId="26C6C447" w14:textId="77777777" w:rsidR="003F551E" w:rsidRPr="000F5DE3" w:rsidRDefault="003F551E" w:rsidP="00972636">
      <w:pPr>
        <w:spacing w:line="284" w:lineRule="atLeast"/>
        <w:rPr>
          <w:b/>
          <w:szCs w:val="22"/>
        </w:rPr>
      </w:pPr>
    </w:p>
    <w:p w14:paraId="1D621A19" w14:textId="33711ED2" w:rsidR="00A311CD" w:rsidRPr="008F00BA" w:rsidRDefault="00A311CD" w:rsidP="009978E7">
      <w:pPr>
        <w:pStyle w:val="Kop1"/>
        <w:rPr>
          <w:i/>
        </w:rPr>
      </w:pPr>
      <w:r w:rsidRPr="008F00BA">
        <w:t xml:space="preserve">Artikel </w:t>
      </w:r>
      <w:r w:rsidR="003F551E" w:rsidRPr="008F00BA">
        <w:t>5</w:t>
      </w:r>
    </w:p>
    <w:p w14:paraId="61093480" w14:textId="77777777" w:rsidR="009978E7" w:rsidRDefault="009978E7" w:rsidP="009978E7">
      <w:pPr>
        <w:pStyle w:val="kop2"/>
      </w:pPr>
    </w:p>
    <w:p w14:paraId="578FE5E8" w14:textId="5EC25A25" w:rsidR="00A311CD" w:rsidRPr="008F00BA" w:rsidRDefault="00A311CD" w:rsidP="009978E7">
      <w:pPr>
        <w:pStyle w:val="kop2"/>
      </w:pPr>
      <w:r w:rsidRPr="008F00BA">
        <w:t>Algemene voorwaarden</w:t>
      </w:r>
    </w:p>
    <w:p w14:paraId="4673D14B" w14:textId="4F4EC3C3" w:rsidR="00A311CD" w:rsidRPr="000F5DE3" w:rsidRDefault="00AE3CF3" w:rsidP="00972636">
      <w:pPr>
        <w:spacing w:line="284" w:lineRule="atLeast"/>
        <w:ind w:left="703" w:hanging="703"/>
        <w:rPr>
          <w:szCs w:val="22"/>
        </w:rPr>
      </w:pPr>
      <w:r w:rsidRPr="000F5DE3">
        <w:rPr>
          <w:szCs w:val="22"/>
        </w:rPr>
        <w:t>5</w:t>
      </w:r>
      <w:r w:rsidR="00A311CD" w:rsidRPr="000F5DE3">
        <w:rPr>
          <w:szCs w:val="22"/>
        </w:rPr>
        <w:t>.1.</w:t>
      </w:r>
      <w:r w:rsidR="00A311CD" w:rsidRPr="000F5DE3">
        <w:rPr>
          <w:szCs w:val="22"/>
        </w:rPr>
        <w:tab/>
        <w:t xml:space="preserve">Op deze overeenkomst zijn de bijgevoegde algemene voorwaarden van toepassing; </w:t>
      </w:r>
    </w:p>
    <w:p w14:paraId="6431062E" w14:textId="409771C1" w:rsidR="00A311CD" w:rsidRPr="000F5DE3" w:rsidRDefault="00AE3CF3" w:rsidP="00972636">
      <w:pPr>
        <w:spacing w:line="284" w:lineRule="atLeast"/>
        <w:ind w:left="705" w:hanging="705"/>
        <w:rPr>
          <w:szCs w:val="22"/>
        </w:rPr>
      </w:pPr>
      <w:r w:rsidRPr="000F5DE3">
        <w:rPr>
          <w:szCs w:val="22"/>
        </w:rPr>
        <w:t>5</w:t>
      </w:r>
      <w:r w:rsidR="00A311CD" w:rsidRPr="000F5DE3">
        <w:rPr>
          <w:szCs w:val="22"/>
        </w:rPr>
        <w:t>.2.</w:t>
      </w:r>
      <w:r w:rsidR="00A311CD" w:rsidRPr="000F5DE3">
        <w:rPr>
          <w:szCs w:val="22"/>
        </w:rPr>
        <w:tab/>
      </w:r>
      <w:r w:rsidR="00B553C8" w:rsidRPr="000F5DE3">
        <w:rPr>
          <w:szCs w:val="22"/>
        </w:rPr>
        <w:t>De jeugdige</w:t>
      </w:r>
      <w:r w:rsidR="00813AF0" w:rsidRPr="000F5DE3">
        <w:rPr>
          <w:szCs w:val="22"/>
        </w:rPr>
        <w:t xml:space="preserve"> en </w:t>
      </w:r>
      <w:r w:rsidR="00813AF0" w:rsidRPr="000F5DE3">
        <w:rPr>
          <w:bCs/>
          <w:szCs w:val="22"/>
        </w:rPr>
        <w:t xml:space="preserve">de ouder(s)/(wettelijk) vertegenwoordiger(s) verklaren </w:t>
      </w:r>
      <w:r w:rsidR="00A311CD" w:rsidRPr="000F5DE3">
        <w:rPr>
          <w:szCs w:val="22"/>
        </w:rPr>
        <w:t>dat hij/zij vóór of bij het sluiten van deze overeen</w:t>
      </w:r>
      <w:r w:rsidR="005924BC" w:rsidRPr="000F5DE3">
        <w:rPr>
          <w:szCs w:val="22"/>
        </w:rPr>
        <w:softHyphen/>
      </w:r>
      <w:r w:rsidR="00A311CD" w:rsidRPr="000F5DE3">
        <w:rPr>
          <w:szCs w:val="22"/>
        </w:rPr>
        <w:t>komst de algemene voorwaarden die op deze overeenkomst van toe</w:t>
      </w:r>
      <w:r w:rsidR="005924BC" w:rsidRPr="000F5DE3">
        <w:rPr>
          <w:szCs w:val="22"/>
        </w:rPr>
        <w:softHyphen/>
      </w:r>
      <w:r w:rsidR="00A311CD" w:rsidRPr="000F5DE3">
        <w:rPr>
          <w:szCs w:val="22"/>
        </w:rPr>
        <w:t>pas</w:t>
      </w:r>
      <w:r w:rsidR="005924BC" w:rsidRPr="000F5DE3">
        <w:rPr>
          <w:szCs w:val="22"/>
        </w:rPr>
        <w:softHyphen/>
      </w:r>
      <w:r w:rsidR="00A311CD" w:rsidRPr="000F5DE3">
        <w:rPr>
          <w:szCs w:val="22"/>
        </w:rPr>
        <w:t xml:space="preserve">sing zijn heeft ontvangen en daarvan kennis heeft genomen. </w:t>
      </w:r>
    </w:p>
    <w:p w14:paraId="03F7599B" w14:textId="2422DA0C" w:rsidR="00E31F91" w:rsidRPr="000F5DE3" w:rsidRDefault="00AE3CF3" w:rsidP="004854BC">
      <w:pPr>
        <w:spacing w:line="284" w:lineRule="atLeast"/>
        <w:ind w:left="705" w:hanging="705"/>
        <w:rPr>
          <w:szCs w:val="22"/>
        </w:rPr>
      </w:pPr>
      <w:r w:rsidRPr="000F5DE3">
        <w:rPr>
          <w:szCs w:val="22"/>
        </w:rPr>
        <w:t>5</w:t>
      </w:r>
      <w:r w:rsidR="00A311CD" w:rsidRPr="000F5DE3">
        <w:rPr>
          <w:szCs w:val="22"/>
        </w:rPr>
        <w:t>.3.</w:t>
      </w:r>
      <w:r w:rsidR="00A311CD" w:rsidRPr="000F5DE3">
        <w:rPr>
          <w:szCs w:val="22"/>
        </w:rPr>
        <w:tab/>
      </w:r>
      <w:r w:rsidR="00B553C8" w:rsidRPr="000F5DE3">
        <w:rPr>
          <w:szCs w:val="22"/>
        </w:rPr>
        <w:t>De jeugdhulpaanbieder</w:t>
      </w:r>
      <w:r w:rsidR="00A311CD" w:rsidRPr="000F5DE3">
        <w:rPr>
          <w:szCs w:val="22"/>
        </w:rPr>
        <w:t xml:space="preserve"> heeft deze overeenkomst en voorwaarden toegelicht</w:t>
      </w:r>
      <w:r w:rsidR="00B553C8" w:rsidRPr="000F5DE3">
        <w:rPr>
          <w:szCs w:val="22"/>
        </w:rPr>
        <w:t xml:space="preserve">. De jeugdige en </w:t>
      </w:r>
      <w:r w:rsidR="00813AF0" w:rsidRPr="000F5DE3">
        <w:rPr>
          <w:bCs/>
          <w:szCs w:val="22"/>
        </w:rPr>
        <w:t xml:space="preserve">ouder(s)/(wettelijk) vertegenwoordiger(s) </w:t>
      </w:r>
      <w:r w:rsidR="00B553C8" w:rsidRPr="000F5DE3">
        <w:rPr>
          <w:szCs w:val="22"/>
        </w:rPr>
        <w:t>verklaren</w:t>
      </w:r>
      <w:r w:rsidR="00A311CD" w:rsidRPr="000F5DE3">
        <w:rPr>
          <w:szCs w:val="22"/>
        </w:rPr>
        <w:t xml:space="preserve"> dat </w:t>
      </w:r>
      <w:r w:rsidR="00CC7680" w:rsidRPr="000F5DE3">
        <w:rPr>
          <w:szCs w:val="22"/>
        </w:rPr>
        <w:t>hij/</w:t>
      </w:r>
      <w:r w:rsidR="00B553C8" w:rsidRPr="000F5DE3">
        <w:rPr>
          <w:szCs w:val="22"/>
        </w:rPr>
        <w:t xml:space="preserve">zij </w:t>
      </w:r>
      <w:r w:rsidR="00A311CD" w:rsidRPr="000F5DE3">
        <w:rPr>
          <w:szCs w:val="22"/>
        </w:rPr>
        <w:t>de inhoud hiervan begrijp</w:t>
      </w:r>
      <w:r w:rsidR="00B553C8" w:rsidRPr="000F5DE3">
        <w:rPr>
          <w:szCs w:val="22"/>
        </w:rPr>
        <w:t>en</w:t>
      </w:r>
      <w:r w:rsidR="00A311CD" w:rsidRPr="000F5DE3">
        <w:rPr>
          <w:szCs w:val="22"/>
        </w:rPr>
        <w:t xml:space="preserve">. </w:t>
      </w:r>
    </w:p>
    <w:p w14:paraId="7A847DCC" w14:textId="77777777" w:rsidR="00B553C8" w:rsidRPr="000F5DE3" w:rsidRDefault="00B553C8" w:rsidP="00972636">
      <w:pPr>
        <w:spacing w:line="284" w:lineRule="atLeast"/>
        <w:rPr>
          <w:szCs w:val="22"/>
        </w:rPr>
        <w:sectPr w:rsidR="00B553C8" w:rsidRPr="000F5DE3" w:rsidSect="00BB4621">
          <w:pgSz w:w="11906" w:h="16838"/>
          <w:pgMar w:top="1440" w:right="1800" w:bottom="1440" w:left="1800" w:header="708" w:footer="708" w:gutter="0"/>
          <w:paperSrc w:first="2" w:other="2"/>
          <w:cols w:space="708"/>
          <w:docGrid w:linePitch="360"/>
        </w:sectPr>
      </w:pPr>
    </w:p>
    <w:p w14:paraId="78F4F6CC" w14:textId="18B79545" w:rsidR="00910D5B" w:rsidRPr="000F5DE3" w:rsidRDefault="00910D5B" w:rsidP="00972636">
      <w:pPr>
        <w:spacing w:line="284" w:lineRule="atLeast"/>
        <w:rPr>
          <w:szCs w:val="22"/>
        </w:rPr>
      </w:pPr>
      <w:r w:rsidRPr="000F5DE3">
        <w:rPr>
          <w:szCs w:val="22"/>
        </w:rPr>
        <w:lastRenderedPageBreak/>
        <w:t xml:space="preserve">Aldus overeengekomen en in </w:t>
      </w:r>
      <w:r w:rsidR="00B553C8" w:rsidRPr="000F5DE3">
        <w:rPr>
          <w:szCs w:val="22"/>
        </w:rPr>
        <w:t>twee</w:t>
      </w:r>
      <w:r w:rsidRPr="000F5DE3">
        <w:rPr>
          <w:szCs w:val="22"/>
        </w:rPr>
        <w:t>voud opgemaakt,</w:t>
      </w:r>
    </w:p>
    <w:p w14:paraId="68ACDC61" w14:textId="0FDDFB3D" w:rsidR="00910D5B" w:rsidRPr="000F5DE3" w:rsidRDefault="000F5DE3" w:rsidP="00972636">
      <w:pPr>
        <w:spacing w:line="284" w:lineRule="atLeast"/>
        <w:rPr>
          <w:szCs w:val="22"/>
        </w:rPr>
      </w:pPr>
      <w:r>
        <w:rPr>
          <w:szCs w:val="22"/>
        </w:rPr>
        <w:tab/>
      </w:r>
    </w:p>
    <w:p w14:paraId="70DDBC5F" w14:textId="77777777" w:rsidR="00FF6C89" w:rsidRDefault="00FF6C89" w:rsidP="000F5DE3">
      <w:pPr>
        <w:tabs>
          <w:tab w:val="left" w:pos="3969"/>
        </w:tabs>
        <w:spacing w:line="284" w:lineRule="atLeast"/>
        <w:rPr>
          <w:szCs w:val="22"/>
        </w:rPr>
      </w:pPr>
    </w:p>
    <w:p w14:paraId="0C1FA5EC" w14:textId="05907A2F" w:rsidR="000F5DE3" w:rsidRDefault="00910D5B" w:rsidP="00FF6C89">
      <w:pPr>
        <w:pStyle w:val="standaardinvul"/>
      </w:pPr>
      <w:r w:rsidRPr="000F5DE3">
        <w:t>Plaats:</w:t>
      </w:r>
      <w:r w:rsidR="000F5DE3">
        <w:t xml:space="preserve"> </w:t>
      </w:r>
      <w:r w:rsidR="000F5DE3">
        <w:tab/>
      </w:r>
      <w:r w:rsidR="000F5DE3" w:rsidRPr="000F5DE3">
        <w:t xml:space="preserve">Datum: </w:t>
      </w:r>
      <w:r w:rsidR="000F5DE3">
        <w:t xml:space="preserve"> </w:t>
      </w:r>
    </w:p>
    <w:p w14:paraId="0C95D3A8" w14:textId="77777777" w:rsidR="00FF6C89" w:rsidRDefault="00FF6C89" w:rsidP="00FF6C89">
      <w:pPr>
        <w:pStyle w:val="standaardinvul"/>
      </w:pPr>
    </w:p>
    <w:p w14:paraId="799124A3" w14:textId="6AE590DF" w:rsidR="00910D5B" w:rsidRPr="000F5DE3" w:rsidRDefault="00910D5B" w:rsidP="00FF6C89">
      <w:pPr>
        <w:pStyle w:val="standaardinvul"/>
      </w:pPr>
      <w:r w:rsidRPr="000F5DE3">
        <w:t>……………………………</w:t>
      </w:r>
      <w:r w:rsidR="000F5DE3">
        <w:t>……….</w:t>
      </w:r>
      <w:r w:rsidR="00D711AB">
        <w:t>....</w:t>
      </w:r>
      <w:r w:rsidR="000F5DE3">
        <w:t>..</w:t>
      </w:r>
      <w:r w:rsidR="00B90434" w:rsidRPr="000F5DE3">
        <w:t>…</w:t>
      </w:r>
      <w:r w:rsidR="00D711AB">
        <w:t>…</w:t>
      </w:r>
      <w:r w:rsidR="000F5DE3">
        <w:t>…</w:t>
      </w:r>
      <w:r w:rsidR="00B90434" w:rsidRPr="000F5DE3">
        <w:t>…</w:t>
      </w:r>
      <w:r w:rsidRPr="000F5DE3">
        <w:tab/>
      </w:r>
      <w:r w:rsidR="000F5DE3" w:rsidRPr="000F5DE3">
        <w:t>……………</w:t>
      </w:r>
      <w:r w:rsidR="00D711AB">
        <w:t>…</w:t>
      </w:r>
      <w:r w:rsidR="000F5DE3" w:rsidRPr="000F5DE3">
        <w:t>…</w:t>
      </w:r>
      <w:r w:rsidR="00D711AB">
        <w:t>….</w:t>
      </w:r>
      <w:r w:rsidR="000F5DE3" w:rsidRPr="000F5DE3">
        <w:t>……………</w:t>
      </w:r>
      <w:r w:rsidR="000F5DE3">
        <w:t>………...</w:t>
      </w:r>
      <w:r w:rsidR="000F5DE3" w:rsidRPr="000F5DE3">
        <w:t>…</w:t>
      </w:r>
      <w:r w:rsidR="000F5DE3">
        <w:t>…</w:t>
      </w:r>
      <w:r w:rsidR="000F5DE3" w:rsidRPr="000F5DE3">
        <w:t>…</w:t>
      </w:r>
    </w:p>
    <w:p w14:paraId="4448A6A3" w14:textId="77777777" w:rsidR="00E31F91" w:rsidRPr="000F5DE3" w:rsidRDefault="00E31F91" w:rsidP="00FF6C89">
      <w:pPr>
        <w:pStyle w:val="standaardinvul"/>
      </w:pPr>
    </w:p>
    <w:p w14:paraId="3576A05A" w14:textId="77777777" w:rsidR="00FF6C89" w:rsidRDefault="00FF6C89" w:rsidP="00FF6C89">
      <w:pPr>
        <w:pStyle w:val="standaardinvul"/>
      </w:pPr>
    </w:p>
    <w:p w14:paraId="5037811E" w14:textId="22F27A5C" w:rsidR="00910D5B" w:rsidRPr="000F5DE3" w:rsidRDefault="00910D5B" w:rsidP="00FF6C89">
      <w:pPr>
        <w:pStyle w:val="standaardinvul"/>
      </w:pPr>
      <w:r w:rsidRPr="000F5DE3">
        <w:t>Handtek</w:t>
      </w:r>
      <w:r w:rsidR="000F5DE3">
        <w:t xml:space="preserve">ening </w:t>
      </w:r>
      <w:r w:rsidR="004854BC" w:rsidRPr="000F5DE3">
        <w:t>J</w:t>
      </w:r>
      <w:r w:rsidR="00B553C8" w:rsidRPr="000F5DE3">
        <w:t>eugdige</w:t>
      </w:r>
      <w:r w:rsidR="002374BF" w:rsidRPr="000F5DE3">
        <w:tab/>
      </w:r>
      <w:r w:rsidR="000F5DE3" w:rsidRPr="000F5DE3">
        <w:t>Handtek</w:t>
      </w:r>
      <w:r w:rsidR="000F5DE3">
        <w:t>ening</w:t>
      </w:r>
      <w:r w:rsidR="000F5DE3" w:rsidRPr="000F5DE3">
        <w:t xml:space="preserve"> </w:t>
      </w:r>
      <w:r w:rsidR="004854BC" w:rsidRPr="000F5DE3">
        <w:t>J</w:t>
      </w:r>
      <w:r w:rsidR="00B553C8" w:rsidRPr="000F5DE3">
        <w:t>eugdhulpaanbieder</w:t>
      </w:r>
    </w:p>
    <w:p w14:paraId="4A0E0127" w14:textId="709B216F" w:rsidR="00925A9C" w:rsidRPr="000F5DE3" w:rsidRDefault="00925A9C" w:rsidP="00FF6C89">
      <w:pPr>
        <w:pStyle w:val="standaardinvul"/>
      </w:pPr>
    </w:p>
    <w:p w14:paraId="0A5E8501" w14:textId="77777777" w:rsidR="00925A9C" w:rsidRPr="000F5DE3" w:rsidRDefault="00925A9C" w:rsidP="00FF6C89">
      <w:pPr>
        <w:pStyle w:val="standaardinvul"/>
      </w:pPr>
    </w:p>
    <w:p w14:paraId="38B36132" w14:textId="4B4CD0D8" w:rsidR="00910D5B" w:rsidRPr="000F5DE3" w:rsidRDefault="000F5DE3" w:rsidP="00FF6C89">
      <w:pPr>
        <w:pStyle w:val="standaardinvul"/>
      </w:pPr>
      <w:r w:rsidRPr="000F5DE3">
        <w:t>……………………………</w:t>
      </w:r>
      <w:r>
        <w:t>………</w:t>
      </w:r>
      <w:r w:rsidR="00D711AB">
        <w:t>……..</w:t>
      </w:r>
      <w:r>
        <w:t>.</w:t>
      </w:r>
      <w:r w:rsidR="00D711AB">
        <w:t>.</w:t>
      </w:r>
      <w:r w:rsidRPr="000F5DE3">
        <w:t>…</w:t>
      </w:r>
      <w:r>
        <w:t>…</w:t>
      </w:r>
      <w:r w:rsidRPr="000F5DE3">
        <w:t>…</w:t>
      </w:r>
      <w:r w:rsidRPr="000F5DE3">
        <w:tab/>
        <w:t>……………………………</w:t>
      </w:r>
      <w:r>
        <w:t>……</w:t>
      </w:r>
      <w:r w:rsidR="00D711AB">
        <w:t>….</w:t>
      </w:r>
      <w:r>
        <w:t>…</w:t>
      </w:r>
      <w:r w:rsidR="00D711AB">
        <w:t>….</w:t>
      </w:r>
      <w:r>
        <w:t>..</w:t>
      </w:r>
      <w:r w:rsidRPr="000F5DE3">
        <w:t>…</w:t>
      </w:r>
      <w:r>
        <w:t>…</w:t>
      </w:r>
      <w:r w:rsidRPr="000F5DE3">
        <w:t>…</w:t>
      </w:r>
    </w:p>
    <w:p w14:paraId="63E3DE71" w14:textId="77777777" w:rsidR="00B553C8" w:rsidRPr="000F5DE3" w:rsidRDefault="00B553C8" w:rsidP="00FF6C89">
      <w:pPr>
        <w:pStyle w:val="standaardinvul"/>
      </w:pPr>
    </w:p>
    <w:p w14:paraId="2F3A4791" w14:textId="77777777" w:rsidR="00B553C8" w:rsidRPr="000F5DE3" w:rsidRDefault="00B553C8" w:rsidP="00FF6C89">
      <w:pPr>
        <w:pStyle w:val="standaardinvul"/>
      </w:pPr>
    </w:p>
    <w:p w14:paraId="38A38E9E" w14:textId="77777777" w:rsidR="00FF6C89" w:rsidRDefault="00FF6C89" w:rsidP="00FF6C89">
      <w:pPr>
        <w:pStyle w:val="standaardinvul"/>
      </w:pPr>
    </w:p>
    <w:p w14:paraId="0D5DA212" w14:textId="77777777" w:rsidR="00FF6C89" w:rsidRDefault="00FF6C89" w:rsidP="00FF6C89">
      <w:pPr>
        <w:pStyle w:val="standaardinvul"/>
      </w:pPr>
    </w:p>
    <w:p w14:paraId="7B8CE157" w14:textId="1E085FB7" w:rsidR="00B553C8" w:rsidRPr="000F5DE3" w:rsidRDefault="00B553C8" w:rsidP="00FF6C89">
      <w:pPr>
        <w:pStyle w:val="standaardinvul"/>
      </w:pPr>
      <w:r w:rsidRPr="000F5DE3">
        <w:t xml:space="preserve">Handtekening   </w:t>
      </w:r>
      <w:r w:rsidR="000F5DE3" w:rsidRPr="000F5DE3">
        <w:t xml:space="preserve">Ouder 1/ </w:t>
      </w:r>
      <w:r w:rsidRPr="000F5DE3">
        <w:tab/>
        <w:t xml:space="preserve">Handtekening   </w:t>
      </w:r>
      <w:r w:rsidR="000F5DE3" w:rsidRPr="000F5DE3">
        <w:t xml:space="preserve">Ouder 2/ </w:t>
      </w:r>
      <w:r w:rsidRPr="000F5DE3">
        <w:t xml:space="preserve">                                 </w:t>
      </w:r>
      <w:r w:rsidRPr="000F5DE3">
        <w:br/>
      </w:r>
      <w:r w:rsidR="000F5DE3">
        <w:t>(</w:t>
      </w:r>
      <w:r w:rsidR="004854BC" w:rsidRPr="000F5DE3">
        <w:t>w</w:t>
      </w:r>
      <w:r w:rsidRPr="000F5DE3">
        <w:t>ettelijk</w:t>
      </w:r>
      <w:r w:rsidR="004F25FE" w:rsidRPr="000F5DE3">
        <w:t>e)</w:t>
      </w:r>
      <w:r w:rsidRPr="000F5DE3">
        <w:t xml:space="preserve"> vertegenwoordiger 1</w:t>
      </w:r>
      <w:r w:rsidRPr="000F5DE3">
        <w:tab/>
      </w:r>
      <w:r w:rsidR="000F5DE3">
        <w:t>(</w:t>
      </w:r>
      <w:r w:rsidR="000F5DE3" w:rsidRPr="000F5DE3">
        <w:t xml:space="preserve">wettelijke) vertegenwoordiger </w:t>
      </w:r>
      <w:r w:rsidR="00813AF0" w:rsidRPr="000F5DE3">
        <w:tab/>
      </w:r>
    </w:p>
    <w:p w14:paraId="66ADD305" w14:textId="77777777" w:rsidR="00B553C8" w:rsidRPr="000F5DE3" w:rsidRDefault="00B553C8" w:rsidP="00FF6C89">
      <w:pPr>
        <w:pStyle w:val="standaardinvul"/>
      </w:pPr>
    </w:p>
    <w:p w14:paraId="110579FA" w14:textId="424CA175" w:rsidR="000F5DE3" w:rsidRPr="000F5DE3" w:rsidRDefault="000F5DE3" w:rsidP="00FF6C89">
      <w:pPr>
        <w:pStyle w:val="standaardinvul"/>
      </w:pPr>
      <w:r w:rsidRPr="000F5DE3">
        <w:t>……………………………</w:t>
      </w:r>
      <w:r>
        <w:t>…</w:t>
      </w:r>
      <w:r w:rsidR="00D711AB">
        <w:t>….</w:t>
      </w:r>
      <w:r>
        <w:t>……...</w:t>
      </w:r>
      <w:r w:rsidR="00D711AB">
        <w:t>...</w:t>
      </w:r>
      <w:r w:rsidRPr="000F5DE3">
        <w:t>…</w:t>
      </w:r>
      <w:r>
        <w:t>…</w:t>
      </w:r>
      <w:r w:rsidRPr="000F5DE3">
        <w:t>…</w:t>
      </w:r>
      <w:r w:rsidRPr="000F5DE3">
        <w:tab/>
        <w:t>……………………………</w:t>
      </w:r>
      <w:r>
        <w:t>………...</w:t>
      </w:r>
      <w:r w:rsidRPr="000F5DE3">
        <w:t>…</w:t>
      </w:r>
      <w:r w:rsidR="00D711AB">
        <w:t>….</w:t>
      </w:r>
      <w:r>
        <w:t>…</w:t>
      </w:r>
      <w:r w:rsidR="00D711AB">
        <w:t>…</w:t>
      </w:r>
      <w:r w:rsidRPr="000F5DE3">
        <w:t>…</w:t>
      </w:r>
    </w:p>
    <w:p w14:paraId="28F28960" w14:textId="003D92A9" w:rsidR="00B553C8" w:rsidRPr="000F5DE3" w:rsidRDefault="00B553C8" w:rsidP="00FF6C89">
      <w:pPr>
        <w:pStyle w:val="standaardinvul"/>
      </w:pPr>
    </w:p>
    <w:p w14:paraId="74E299D9" w14:textId="77777777" w:rsidR="00292021" w:rsidRPr="000F5DE3" w:rsidRDefault="00292021" w:rsidP="00FF6C89">
      <w:pPr>
        <w:pStyle w:val="standaardinvul"/>
      </w:pPr>
    </w:p>
    <w:p w14:paraId="1F3B883E" w14:textId="77777777" w:rsidR="00FF6C89" w:rsidRDefault="00FF6C89" w:rsidP="00FF6C89">
      <w:pPr>
        <w:pStyle w:val="standaardinvul"/>
        <w:rPr>
          <w:u w:val="single"/>
        </w:rPr>
      </w:pPr>
    </w:p>
    <w:p w14:paraId="281D3194" w14:textId="77777777" w:rsidR="00FF6C89" w:rsidRDefault="00FF6C89" w:rsidP="00FF6C89">
      <w:pPr>
        <w:pStyle w:val="standaardinvul"/>
        <w:rPr>
          <w:u w:val="single"/>
        </w:rPr>
      </w:pPr>
    </w:p>
    <w:p w14:paraId="40DB5FB4" w14:textId="77777777" w:rsidR="00FF6C89" w:rsidRDefault="00FF6C89" w:rsidP="00FF6C89">
      <w:pPr>
        <w:pStyle w:val="standaardinvul"/>
        <w:rPr>
          <w:u w:val="single"/>
        </w:rPr>
      </w:pPr>
    </w:p>
    <w:p w14:paraId="09773667" w14:textId="0303B8F6" w:rsidR="00D73498" w:rsidRPr="000F5DE3" w:rsidRDefault="00D73498" w:rsidP="00FF6C89">
      <w:pPr>
        <w:pStyle w:val="standaardinvul"/>
      </w:pPr>
      <w:r w:rsidRPr="000F5DE3">
        <w:rPr>
          <w:u w:val="single"/>
        </w:rPr>
        <w:t>Indien van toepassing</w:t>
      </w:r>
      <w:r w:rsidRPr="000F5DE3">
        <w:t xml:space="preserve">: de cliënt wordt bij het aangaan van deze overeenkomst vertegenwoordigd door een zijn of haar </w:t>
      </w:r>
      <w:r w:rsidR="004F25FE" w:rsidRPr="000F5DE3">
        <w:t>(</w:t>
      </w:r>
      <w:r w:rsidRPr="000F5DE3">
        <w:t>wettelijke</w:t>
      </w:r>
      <w:r w:rsidR="004F25FE" w:rsidRPr="000F5DE3">
        <w:t>)</w:t>
      </w:r>
      <w:r w:rsidRPr="000F5DE3">
        <w:t xml:space="preserve"> vertegenwoordiger(s):</w:t>
      </w:r>
    </w:p>
    <w:p w14:paraId="6E912935" w14:textId="77587BF3" w:rsidR="00FF6C89" w:rsidRPr="000F5DE3" w:rsidRDefault="00D73498" w:rsidP="00FF6C89">
      <w:pPr>
        <w:pStyle w:val="standaardinvul"/>
      </w:pPr>
      <w:r w:rsidRPr="000F5DE3">
        <w:br/>
      </w:r>
      <w:r w:rsidR="00FF6C89" w:rsidRPr="000F5DE3">
        <w:t>Naam</w:t>
      </w:r>
      <w:r w:rsidR="00FF6C89">
        <w:t xml:space="preserve"> </w:t>
      </w:r>
      <w:r w:rsidR="00FF6C89" w:rsidRPr="000F5DE3">
        <w:t>(wettelijke) vertegenwoordiger</w:t>
      </w:r>
      <w:r w:rsidR="00FF6C89">
        <w:t xml:space="preserve"> 1</w:t>
      </w:r>
      <w:r w:rsidR="00FF6C89" w:rsidRPr="000F5DE3">
        <w:t>:</w:t>
      </w:r>
      <w:r w:rsidR="00FF6C89">
        <w:tab/>
      </w:r>
      <w:r w:rsidR="00FF6C89" w:rsidRPr="000F5DE3">
        <w:t>……………………………………………………………</w:t>
      </w:r>
    </w:p>
    <w:p w14:paraId="51E6B8A3" w14:textId="77777777" w:rsidR="00FF6C89" w:rsidRDefault="00FF6C89" w:rsidP="00FF6C89">
      <w:pPr>
        <w:pStyle w:val="standaardinvul"/>
      </w:pPr>
    </w:p>
    <w:p w14:paraId="1B4622A7" w14:textId="77777777" w:rsidR="00FF6C89" w:rsidRPr="000F5DE3" w:rsidRDefault="00FF6C89" w:rsidP="00FF6C89">
      <w:pPr>
        <w:pStyle w:val="standaardinvul"/>
      </w:pPr>
      <w:r w:rsidRPr="000F5DE3">
        <w:t>Adres:</w:t>
      </w:r>
      <w:r w:rsidRPr="000F5DE3">
        <w:tab/>
        <w:t>……………………………………………………………</w:t>
      </w:r>
    </w:p>
    <w:p w14:paraId="6CAC278C" w14:textId="77777777" w:rsidR="00FF6C89" w:rsidRDefault="00FF6C89" w:rsidP="00FF6C89">
      <w:pPr>
        <w:pStyle w:val="standaardinvul"/>
      </w:pPr>
    </w:p>
    <w:p w14:paraId="23761F9F" w14:textId="77777777" w:rsidR="00FF6C89" w:rsidRDefault="00FF6C89" w:rsidP="00FF6C89">
      <w:pPr>
        <w:pStyle w:val="standaardinvul"/>
      </w:pPr>
      <w:r w:rsidRPr="000F5DE3">
        <w:t>Postcode en plaats:</w:t>
      </w:r>
      <w:r>
        <w:tab/>
      </w:r>
      <w:r w:rsidRPr="000F5DE3">
        <w:t>……………………………………………………………</w:t>
      </w:r>
    </w:p>
    <w:p w14:paraId="05A7D0AF" w14:textId="77777777" w:rsidR="00FF6C89" w:rsidRPr="000F5DE3" w:rsidRDefault="00FF6C89" w:rsidP="00FF6C89">
      <w:pPr>
        <w:pStyle w:val="standaardinvul"/>
      </w:pPr>
      <w:r w:rsidRPr="000F5DE3">
        <w:tab/>
      </w:r>
    </w:p>
    <w:p w14:paraId="11FD8CB7" w14:textId="77777777" w:rsidR="00FF6C89" w:rsidRDefault="00FF6C89" w:rsidP="00FF6C89">
      <w:pPr>
        <w:pStyle w:val="standaardinvul"/>
      </w:pPr>
      <w:r w:rsidRPr="000F5DE3">
        <w:t xml:space="preserve">Geboortedatum:          </w:t>
      </w:r>
      <w:r w:rsidRPr="000F5DE3">
        <w:tab/>
        <w:t>……………………………………………………………</w:t>
      </w:r>
      <w:r w:rsidRPr="000F5DE3">
        <w:br/>
      </w:r>
    </w:p>
    <w:p w14:paraId="470BF25E" w14:textId="77777777" w:rsidR="00FF6C89" w:rsidRPr="000F5DE3" w:rsidRDefault="00FF6C89" w:rsidP="00FF6C89">
      <w:pPr>
        <w:pStyle w:val="standaardinvul"/>
      </w:pPr>
      <w:r w:rsidRPr="000F5DE3">
        <w:t>Telefoon:</w:t>
      </w:r>
      <w:r w:rsidRPr="000F5DE3">
        <w:tab/>
        <w:t>……………………………………………………………</w:t>
      </w:r>
    </w:p>
    <w:p w14:paraId="305DC83B" w14:textId="77777777" w:rsidR="00FF6C89" w:rsidRDefault="00FF6C89" w:rsidP="00FF6C89">
      <w:pPr>
        <w:pStyle w:val="standaardinvul"/>
      </w:pPr>
    </w:p>
    <w:p w14:paraId="18D74F3C" w14:textId="77777777" w:rsidR="00FF6C89" w:rsidRPr="000F5DE3" w:rsidRDefault="00FF6C89" w:rsidP="00FF6C89">
      <w:pPr>
        <w:pStyle w:val="standaardinvul"/>
      </w:pPr>
      <w:r w:rsidRPr="000F5DE3">
        <w:t>E-mail:</w:t>
      </w:r>
      <w:r w:rsidRPr="000F5DE3">
        <w:tab/>
        <w:t>……………………………………………………………</w:t>
      </w:r>
    </w:p>
    <w:p w14:paraId="3AF347EC" w14:textId="77777777" w:rsidR="00FF6C89" w:rsidRDefault="00FF6C89" w:rsidP="00FF6C89">
      <w:pPr>
        <w:pStyle w:val="standaardinvul"/>
        <w:sectPr w:rsidR="00FF6C89" w:rsidSect="00BB4621">
          <w:pgSz w:w="11906" w:h="16838"/>
          <w:pgMar w:top="1440" w:right="1800" w:bottom="1440" w:left="1800" w:header="708" w:footer="708" w:gutter="0"/>
          <w:paperSrc w:first="2" w:other="2"/>
          <w:cols w:space="708"/>
          <w:docGrid w:linePitch="360"/>
        </w:sectPr>
      </w:pPr>
    </w:p>
    <w:p w14:paraId="085B5457" w14:textId="52829BA9" w:rsidR="00FF6C89" w:rsidRPr="000F5DE3" w:rsidRDefault="00FF6C89" w:rsidP="00FF6C89">
      <w:pPr>
        <w:pStyle w:val="standaardinvul"/>
      </w:pPr>
      <w:r w:rsidRPr="000F5DE3">
        <w:lastRenderedPageBreak/>
        <w:t>Naam</w:t>
      </w:r>
      <w:r>
        <w:t xml:space="preserve"> </w:t>
      </w:r>
      <w:r w:rsidRPr="000F5DE3">
        <w:t>(wettelijke) vertegenwoordiger</w:t>
      </w:r>
      <w:r>
        <w:t xml:space="preserve"> 2</w:t>
      </w:r>
      <w:r w:rsidRPr="000F5DE3">
        <w:t>:</w:t>
      </w:r>
      <w:r>
        <w:tab/>
      </w:r>
      <w:r w:rsidRPr="000F5DE3">
        <w:t>……………………………………………………………</w:t>
      </w:r>
    </w:p>
    <w:p w14:paraId="32BF50D1" w14:textId="77777777" w:rsidR="00FF6C89" w:rsidRDefault="00FF6C89" w:rsidP="00FF6C89">
      <w:pPr>
        <w:pStyle w:val="standaardinvul"/>
      </w:pPr>
    </w:p>
    <w:p w14:paraId="708C3924" w14:textId="77777777" w:rsidR="00FF6C89" w:rsidRPr="000F5DE3" w:rsidRDefault="00FF6C89" w:rsidP="00FF6C89">
      <w:pPr>
        <w:pStyle w:val="standaardinvul"/>
      </w:pPr>
      <w:r w:rsidRPr="000F5DE3">
        <w:t>Adres:</w:t>
      </w:r>
      <w:r w:rsidRPr="000F5DE3">
        <w:tab/>
        <w:t>……………………………………………………………</w:t>
      </w:r>
    </w:p>
    <w:p w14:paraId="4E790467" w14:textId="77777777" w:rsidR="00FF6C89" w:rsidRDefault="00FF6C89" w:rsidP="00FF6C89">
      <w:pPr>
        <w:pStyle w:val="standaardinvul"/>
      </w:pPr>
    </w:p>
    <w:p w14:paraId="13AAB3AB" w14:textId="77777777" w:rsidR="00FF6C89" w:rsidRDefault="00FF6C89" w:rsidP="00FF6C89">
      <w:pPr>
        <w:pStyle w:val="standaardinvul"/>
      </w:pPr>
      <w:r w:rsidRPr="000F5DE3">
        <w:t>Postcode en plaats:</w:t>
      </w:r>
      <w:r>
        <w:tab/>
      </w:r>
      <w:r w:rsidRPr="000F5DE3">
        <w:t>……………………………………………………………</w:t>
      </w:r>
    </w:p>
    <w:p w14:paraId="16BB6F34" w14:textId="77777777" w:rsidR="00FF6C89" w:rsidRPr="000F5DE3" w:rsidRDefault="00FF6C89" w:rsidP="00FF6C89">
      <w:pPr>
        <w:pStyle w:val="standaardinvul"/>
      </w:pPr>
      <w:r w:rsidRPr="000F5DE3">
        <w:tab/>
      </w:r>
    </w:p>
    <w:p w14:paraId="2FA5EDB1" w14:textId="77777777" w:rsidR="00FF6C89" w:rsidRDefault="00FF6C89" w:rsidP="00FF6C89">
      <w:pPr>
        <w:pStyle w:val="standaardinvul"/>
      </w:pPr>
      <w:r w:rsidRPr="000F5DE3">
        <w:t xml:space="preserve">Geboortedatum:          </w:t>
      </w:r>
      <w:r w:rsidRPr="000F5DE3">
        <w:tab/>
        <w:t>……………………………………………………………</w:t>
      </w:r>
      <w:r w:rsidRPr="000F5DE3">
        <w:br/>
      </w:r>
    </w:p>
    <w:p w14:paraId="0B9C63F0" w14:textId="77777777" w:rsidR="00FF6C89" w:rsidRPr="000F5DE3" w:rsidRDefault="00FF6C89" w:rsidP="00FF6C89">
      <w:pPr>
        <w:pStyle w:val="standaardinvul"/>
      </w:pPr>
      <w:r w:rsidRPr="000F5DE3">
        <w:t>Telefoon:</w:t>
      </w:r>
      <w:r w:rsidRPr="000F5DE3">
        <w:tab/>
        <w:t>……………………………………………………………</w:t>
      </w:r>
    </w:p>
    <w:p w14:paraId="09B2B05A" w14:textId="77777777" w:rsidR="00FF6C89" w:rsidRDefault="00FF6C89" w:rsidP="00FF6C89">
      <w:pPr>
        <w:pStyle w:val="standaardinvul"/>
      </w:pPr>
    </w:p>
    <w:p w14:paraId="27242F15" w14:textId="77777777" w:rsidR="00FF6C89" w:rsidRPr="000F5DE3" w:rsidRDefault="00FF6C89" w:rsidP="00FF6C89">
      <w:pPr>
        <w:pStyle w:val="standaardinvul"/>
      </w:pPr>
      <w:r w:rsidRPr="000F5DE3">
        <w:t>E-mail:</w:t>
      </w:r>
      <w:r w:rsidRPr="000F5DE3">
        <w:tab/>
        <w:t>……………………………………………………………</w:t>
      </w:r>
    </w:p>
    <w:p w14:paraId="1499E454" w14:textId="77777777" w:rsidR="000F5DE3" w:rsidRPr="000F5DE3" w:rsidRDefault="000F5DE3">
      <w:pPr>
        <w:spacing w:line="276" w:lineRule="auto"/>
        <w:rPr>
          <w:szCs w:val="22"/>
        </w:rPr>
      </w:pPr>
    </w:p>
    <w:sectPr w:rsidR="000F5DE3" w:rsidRPr="000F5DE3" w:rsidSect="00BB4621">
      <w:pgSz w:w="11906" w:h="16838"/>
      <w:pgMar w:top="1440" w:right="1800" w:bottom="1440" w:left="1800" w:header="708" w:footer="708" w:gutter="0"/>
      <w:paperSrc w:first="2" w:other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81CE90" w14:textId="77777777" w:rsidR="002A3006" w:rsidRDefault="002A3006">
      <w:r>
        <w:separator/>
      </w:r>
    </w:p>
  </w:endnote>
  <w:endnote w:type="continuationSeparator" w:id="0">
    <w:p w14:paraId="400F132E" w14:textId="77777777" w:rsidR="002A3006" w:rsidRDefault="002A3006">
      <w:r>
        <w:continuationSeparator/>
      </w:r>
    </w:p>
  </w:endnote>
  <w:endnote w:type="continuationNotice" w:id="1">
    <w:p w14:paraId="77B856E7" w14:textId="77777777" w:rsidR="002A3006" w:rsidRDefault="002A30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ITC Officina Sans Book">
    <w:altName w:val="Arial Narro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0000000000000000000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45B3B1" w14:textId="77777777" w:rsidR="00F02B6F" w:rsidRDefault="00943774" w:rsidP="00983238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F02B6F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80B967F" w14:textId="77777777" w:rsidR="00F02B6F" w:rsidRDefault="00F02B6F" w:rsidP="0098323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547578705"/>
      <w:docPartObj>
        <w:docPartGallery w:val="Page Numbers (Bottom of Page)"/>
        <w:docPartUnique/>
      </w:docPartObj>
    </w:sdtPr>
    <w:sdtContent>
      <w:p w14:paraId="17A6519D" w14:textId="20E8715E" w:rsidR="00A81A03" w:rsidRDefault="00A81A03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52C97D" w14:textId="77777777" w:rsidR="00F02B6F" w:rsidRDefault="00F02B6F" w:rsidP="00983238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12993E" w14:textId="77777777" w:rsidR="002A3006" w:rsidRDefault="002A3006">
      <w:r>
        <w:separator/>
      </w:r>
    </w:p>
  </w:footnote>
  <w:footnote w:type="continuationSeparator" w:id="0">
    <w:p w14:paraId="36CB8779" w14:textId="77777777" w:rsidR="002A3006" w:rsidRDefault="002A3006">
      <w:r>
        <w:continuationSeparator/>
      </w:r>
    </w:p>
  </w:footnote>
  <w:footnote w:type="continuationNotice" w:id="1">
    <w:p w14:paraId="0E6EC592" w14:textId="77777777" w:rsidR="002A3006" w:rsidRDefault="002A3006"/>
  </w:footnote>
  <w:footnote w:id="2">
    <w:p w14:paraId="3643E6A4" w14:textId="0F793619" w:rsidR="00583538" w:rsidRPr="00813AF0" w:rsidRDefault="00583538" w:rsidP="002C2684">
      <w:pPr>
        <w:pStyle w:val="voetnoottekstformulier"/>
        <w:rPr>
          <w:sz w:val="18"/>
          <w:szCs w:val="18"/>
        </w:rPr>
      </w:pPr>
      <w:r w:rsidRPr="002C2684">
        <w:rPr>
          <w:rStyle w:val="Voetnootmarkering"/>
          <w:vertAlign w:val="baseline"/>
        </w:rPr>
        <w:footnoteRef/>
      </w:r>
      <w:r w:rsidRPr="002C2684">
        <w:t xml:space="preserve"> </w:t>
      </w:r>
      <w:r w:rsidR="002C2684" w:rsidRPr="002C2684">
        <w:tab/>
      </w:r>
      <w:r w:rsidR="002C2684">
        <w:tab/>
      </w:r>
      <w:r w:rsidRPr="00813AF0">
        <w:t>Dit kan worden veranderd in ouder voor zover aan de ouder wordt geleverd, bijv</w:t>
      </w:r>
      <w:r w:rsidR="002C2684">
        <w:t>oorbeeld</w:t>
      </w:r>
      <w:r w:rsidRPr="00813AF0">
        <w:t xml:space="preserve"> bij opvoedondersteuning</w:t>
      </w:r>
      <w:r w:rsidR="00691283">
        <w:t>.</w:t>
      </w:r>
    </w:p>
  </w:footnote>
  <w:footnote w:id="3">
    <w:p w14:paraId="7930534E" w14:textId="15AE176C" w:rsidR="00FF5506" w:rsidRPr="00FF5506" w:rsidRDefault="00FF5506" w:rsidP="009978E7">
      <w:pPr>
        <w:pStyle w:val="voetnoottekstformulier"/>
      </w:pPr>
      <w:r w:rsidRPr="00FF6C89">
        <w:footnoteRef/>
      </w:r>
      <w:r w:rsidRPr="00FF6C89">
        <w:t xml:space="preserve"> </w:t>
      </w:r>
      <w:r w:rsidR="009978E7" w:rsidRPr="00FF6C89">
        <w:tab/>
      </w:r>
      <w:r w:rsidR="009978E7" w:rsidRPr="00FF6C89">
        <w:tab/>
      </w:r>
      <w:r w:rsidRPr="00FF5506">
        <w:t>Gekozen is voor de terminologie</w:t>
      </w:r>
      <w:r w:rsidR="00583538">
        <w:t>:</w:t>
      </w:r>
      <w:r w:rsidRPr="00FF5506">
        <w:t xml:space="preserve"> </w:t>
      </w:r>
      <w:r w:rsidRPr="00583538">
        <w:t>jeugd</w:t>
      </w:r>
      <w:r w:rsidRPr="00583538">
        <w:rPr>
          <w:i/>
          <w:iCs/>
        </w:rPr>
        <w:t>hulp</w:t>
      </w:r>
      <w:r w:rsidRPr="00FF5506">
        <w:t xml:space="preserve">. Daarmee wordt aangegeven dat dit gaat om de vrijwillige zorg binnen de jeugdzorg. </w:t>
      </w:r>
      <w:r>
        <w:t>J</w:t>
      </w:r>
      <w:r w:rsidRPr="00FF5506">
        <w:t>eugd</w:t>
      </w:r>
      <w:r w:rsidRPr="00583538">
        <w:rPr>
          <w:i/>
          <w:iCs/>
        </w:rPr>
        <w:t>zorg</w:t>
      </w:r>
      <w:r w:rsidRPr="00FF5506">
        <w:t xml:space="preserve"> is </w:t>
      </w:r>
      <w:r w:rsidR="00583538">
        <w:t>daarbij</w:t>
      </w:r>
      <w:r>
        <w:t xml:space="preserve"> </w:t>
      </w:r>
      <w:r w:rsidRPr="00FF5506">
        <w:t xml:space="preserve">het verzamelbegrip voor jeugdhulp </w:t>
      </w:r>
      <w:r w:rsidR="00583538">
        <w:t>tezamen</w:t>
      </w:r>
      <w:r w:rsidRPr="00FF5506">
        <w:t xml:space="preserve"> met jeugdreclassering en jeugdbescherming.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A9BF7C" w14:textId="343B5B79" w:rsidR="00DF7DF9" w:rsidRDefault="009205A3">
    <w:pPr>
      <w:pStyle w:val="Koptekst"/>
    </w:pPr>
    <w:r w:rsidRPr="00A65B6F">
      <w:rPr>
        <w:rFonts w:ascii="Tahoma" w:eastAsia="Aptos" w:hAnsi="Tahoma" w:cs="Tahoma"/>
        <w:noProof/>
        <w:color w:val="015CA9"/>
      </w:rPr>
      <w:drawing>
        <wp:anchor distT="0" distB="0" distL="114300" distR="114300" simplePos="0" relativeHeight="251659264" behindDoc="1" locked="0" layoutInCell="1" allowOverlap="1" wp14:anchorId="643103E7" wp14:editId="5FC9F429">
          <wp:simplePos x="0" y="0"/>
          <wp:positionH relativeFrom="column">
            <wp:posOffset>4369952</wp:posOffset>
          </wp:positionH>
          <wp:positionV relativeFrom="paragraph">
            <wp:posOffset>-277037</wp:posOffset>
          </wp:positionV>
          <wp:extent cx="1226820" cy="685800"/>
          <wp:effectExtent l="0" t="0" r="5080" b="0"/>
          <wp:wrapNone/>
          <wp:docPr id="1" name="Afbeelding 1" descr="Afbeelding met tekst, Lettertype, schermopname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Lettertype, schermopname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7DF9">
      <w:ptab w:relativeTo="margin" w:alignment="center" w:leader="none"/>
    </w:r>
    <w:r w:rsidR="00DF7DF9">
      <w:ptab w:relativeTo="margin" w:alignment="right" w:leader="none"/>
    </w:r>
    <w:r w:rsidR="001E02F8" w:rsidRPr="001E02F8">
      <w:rPr>
        <w:noProof/>
      </w:rPr>
      <w:t xml:space="preserve"> </w:t>
    </w:r>
    <w:del w:id="0" w:author="Microsoft Office User" w:date="2026-06-16T10:25:00Z" w16du:dateUtc="2026-06-16T08:25:00Z">
      <w:r w:rsidR="001E02F8" w:rsidDel="00FF6C89">
        <w:rPr>
          <w:noProof/>
        </w:rPr>
        <w:drawing>
          <wp:inline distT="0" distB="0" distL="0" distR="0" wp14:anchorId="49F287FD" wp14:editId="53D17E71">
            <wp:extent cx="1275715" cy="601345"/>
            <wp:effectExtent l="0" t="0" r="0" b="0"/>
            <wp:docPr id="1073741826" name="image2.png" descr="Afbeelding met schermopname, Graphics, tekst, Lettertype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png" descr="Afbeelding met schermopname, Graphics, tekst, Lettertype&#10;&#10;Automatisch gegenereerde beschrijving"/>
                    <pic:cNvPicPr/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5715" cy="601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del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3E5875"/>
    <w:multiLevelType w:val="multilevel"/>
    <w:tmpl w:val="8800D45A"/>
    <w:lvl w:ilvl="0">
      <w:start w:val="1"/>
      <w:numFmt w:val="bullet"/>
      <w:suff w:val="space"/>
      <w:lvlText w:val=""/>
      <w:lvlJc w:val="left"/>
      <w:pPr>
        <w:ind w:left="0" w:firstLine="0"/>
      </w:pPr>
      <w:rPr>
        <w:rFonts w:ascii="ITC Officina Sans Book" w:hAnsi="ITC Officina Sans Book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suff w:val="space"/>
      <w:lvlText w:val="–"/>
      <w:lvlJc w:val="left"/>
      <w:pPr>
        <w:ind w:left="0" w:firstLine="0"/>
      </w:pPr>
      <w:rPr>
        <w:rFonts w:ascii="ITC Officina Sans Book" w:hAnsi="ITC Officina Sans Book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suff w:val="space"/>
      <w:lvlText w:val="."/>
      <w:lvlJc w:val="left"/>
      <w:pPr>
        <w:ind w:left="0" w:firstLine="0"/>
      </w:pPr>
      <w:rPr>
        <w:rFonts w:ascii="ITC Officina Sans Book" w:hAnsi="ITC Officina Sans Book"/>
        <w:b w:val="0"/>
        <w:i w:val="0"/>
        <w:caps w:val="0"/>
        <w:strike w:val="0"/>
        <w:dstrike w:val="0"/>
        <w:vanish w:val="0"/>
        <w:color w:val="000000"/>
        <w:spacing w:val="24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(%4)"/>
      <w:lvlJc w:val="left"/>
      <w:pPr>
        <w:ind w:left="0" w:firstLine="0"/>
      </w:pPr>
      <w:rPr>
        <w:rFonts w:ascii="ITC Officina Sans Book" w:hAnsi="ITC Officina Sans Book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space"/>
      <w:lvlText w:val="(%5)"/>
      <w:lvlJc w:val="left"/>
      <w:pPr>
        <w:ind w:left="0" w:firstLine="0"/>
      </w:pPr>
      <w:rPr>
        <w:rFonts w:ascii="ITC Officina Sans Book" w:hAnsi="ITC Officina Sans Book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suff w:val="space"/>
      <w:lvlText w:val=""/>
      <w:lvlJc w:val="left"/>
      <w:pPr>
        <w:ind w:left="0" w:firstLine="0"/>
      </w:pPr>
      <w:rPr>
        <w:rFonts w:ascii="ITC Officina Sans Book" w:hAnsi="ITC Officina Sans Book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suff w:val="space"/>
      <w:lvlText w:val=""/>
      <w:lvlJc w:val="left"/>
      <w:pPr>
        <w:ind w:left="0" w:firstLine="0"/>
      </w:pPr>
      <w:rPr>
        <w:rFonts w:ascii="ITC Officina Sans Book" w:hAnsi="ITC Officina Sans Book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suff w:val="space"/>
      <w:lvlText w:val=""/>
      <w:lvlJc w:val="left"/>
      <w:pPr>
        <w:ind w:left="0" w:firstLine="0"/>
      </w:pPr>
      <w:rPr>
        <w:rFonts w:ascii="ITC Officina Sans Book" w:hAnsi="ITC Officina Sans Book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suff w:val="space"/>
      <w:lvlText w:val=""/>
      <w:lvlJc w:val="left"/>
      <w:pPr>
        <w:ind w:left="0" w:firstLine="0"/>
      </w:pPr>
      <w:rPr>
        <w:rFonts w:ascii="ITC Officina Sans Book" w:hAnsi="ITC Officina Sans Book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9164B7A"/>
    <w:multiLevelType w:val="hybridMultilevel"/>
    <w:tmpl w:val="6BAC3764"/>
    <w:lvl w:ilvl="0" w:tplc="2A566808">
      <w:start w:val="9"/>
      <w:numFmt w:val="bullet"/>
      <w:lvlText w:val="-"/>
      <w:lvlJc w:val="left"/>
      <w:pPr>
        <w:ind w:left="720" w:hanging="360"/>
      </w:pPr>
      <w:rPr>
        <w:rFonts w:ascii="ITC Officina Sans Book" w:eastAsia="Times New Roman" w:hAnsi="ITC Officina Sans Book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86E02"/>
    <w:multiLevelType w:val="hybridMultilevel"/>
    <w:tmpl w:val="531A8966"/>
    <w:lvl w:ilvl="0" w:tplc="788E50EE">
      <w:start w:val="1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62567"/>
    <w:multiLevelType w:val="multilevel"/>
    <w:tmpl w:val="05B06F32"/>
    <w:lvl w:ilvl="0">
      <w:start w:val="1"/>
      <w:numFmt w:val="bullet"/>
      <w:suff w:val="space"/>
      <w:lvlText w:val=""/>
      <w:lvlJc w:val="left"/>
      <w:pPr>
        <w:ind w:left="0" w:firstLine="0"/>
      </w:pPr>
      <w:rPr>
        <w:rFonts w:ascii="ITC Officina Sans Book" w:hAnsi="ITC Officina Sans Book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suff w:val="space"/>
      <w:lvlText w:val="–"/>
      <w:lvlJc w:val="left"/>
      <w:pPr>
        <w:ind w:left="0" w:firstLine="0"/>
      </w:pPr>
      <w:rPr>
        <w:rFonts w:ascii="ITC Officina Sans Book" w:hAnsi="ITC Officina Sans Book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suff w:val="space"/>
      <w:lvlText w:val="."/>
      <w:lvlJc w:val="left"/>
      <w:pPr>
        <w:ind w:left="0" w:firstLine="0"/>
      </w:pPr>
      <w:rPr>
        <w:rFonts w:ascii="ITC Officina Sans Book" w:hAnsi="ITC Officina Sans Book"/>
        <w:b w:val="0"/>
        <w:i w:val="0"/>
        <w:caps w:val="0"/>
        <w:strike w:val="0"/>
        <w:dstrike w:val="0"/>
        <w:vanish w:val="0"/>
        <w:color w:val="000000"/>
        <w:spacing w:val="24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(%4)"/>
      <w:lvlJc w:val="left"/>
      <w:pPr>
        <w:ind w:left="0" w:firstLine="0"/>
      </w:pPr>
      <w:rPr>
        <w:rFonts w:ascii="ITC Officina Sans Book" w:hAnsi="ITC Officina Sans Book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space"/>
      <w:lvlText w:val="(%5)"/>
      <w:lvlJc w:val="left"/>
      <w:pPr>
        <w:ind w:left="0" w:firstLine="0"/>
      </w:pPr>
      <w:rPr>
        <w:rFonts w:ascii="ITC Officina Sans Book" w:hAnsi="ITC Officina Sans Book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suff w:val="space"/>
      <w:lvlText w:val=""/>
      <w:lvlJc w:val="left"/>
      <w:pPr>
        <w:ind w:left="0" w:firstLine="0"/>
      </w:pPr>
      <w:rPr>
        <w:rFonts w:ascii="ITC Officina Sans Book" w:hAnsi="ITC Officina Sans Book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suff w:val="space"/>
      <w:lvlText w:val=""/>
      <w:lvlJc w:val="left"/>
      <w:pPr>
        <w:ind w:left="0" w:firstLine="0"/>
      </w:pPr>
      <w:rPr>
        <w:rFonts w:ascii="ITC Officina Sans Book" w:hAnsi="ITC Officina Sans Book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suff w:val="space"/>
      <w:lvlText w:val=""/>
      <w:lvlJc w:val="left"/>
      <w:pPr>
        <w:ind w:left="0" w:firstLine="0"/>
      </w:pPr>
      <w:rPr>
        <w:rFonts w:ascii="ITC Officina Sans Book" w:hAnsi="ITC Officina Sans Book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suff w:val="space"/>
      <w:lvlText w:val=""/>
      <w:lvlJc w:val="left"/>
      <w:pPr>
        <w:ind w:left="0" w:firstLine="0"/>
      </w:pPr>
      <w:rPr>
        <w:rFonts w:ascii="ITC Officina Sans Book" w:hAnsi="ITC Officina Sans Book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44343CB7"/>
    <w:multiLevelType w:val="multilevel"/>
    <w:tmpl w:val="F5C05F3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45614B9A"/>
    <w:multiLevelType w:val="hybridMultilevel"/>
    <w:tmpl w:val="D0A49A7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20375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3F1E57"/>
    <w:multiLevelType w:val="hybridMultilevel"/>
    <w:tmpl w:val="47445F30"/>
    <w:lvl w:ilvl="0" w:tplc="0409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69D43A8A"/>
    <w:multiLevelType w:val="multilevel"/>
    <w:tmpl w:val="20C6C0E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6E9101D4"/>
    <w:multiLevelType w:val="multilevel"/>
    <w:tmpl w:val="044053E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Verdana" w:hAnsi="Verdana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9" w15:restartNumberingAfterBreak="0">
    <w:nsid w:val="6EDE7880"/>
    <w:multiLevelType w:val="multilevel"/>
    <w:tmpl w:val="2B7A739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6F000F8B"/>
    <w:multiLevelType w:val="multilevel"/>
    <w:tmpl w:val="D0D054B2"/>
    <w:lvl w:ilvl="0">
      <w:start w:val="9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5A6C16"/>
    <w:multiLevelType w:val="hybridMultilevel"/>
    <w:tmpl w:val="A30457E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622778">
    <w:abstractNumId w:val="5"/>
  </w:num>
  <w:num w:numId="2" w16cid:durableId="1956987179">
    <w:abstractNumId w:val="3"/>
  </w:num>
  <w:num w:numId="3" w16cid:durableId="471560835">
    <w:abstractNumId w:val="0"/>
  </w:num>
  <w:num w:numId="4" w16cid:durableId="149715884">
    <w:abstractNumId w:val="9"/>
  </w:num>
  <w:num w:numId="5" w16cid:durableId="820730841">
    <w:abstractNumId w:val="6"/>
  </w:num>
  <w:num w:numId="6" w16cid:durableId="463350427">
    <w:abstractNumId w:val="2"/>
  </w:num>
  <w:num w:numId="7" w16cid:durableId="735201464">
    <w:abstractNumId w:val="8"/>
  </w:num>
  <w:num w:numId="8" w16cid:durableId="458063341">
    <w:abstractNumId w:val="10"/>
  </w:num>
  <w:num w:numId="9" w16cid:durableId="397214760">
    <w:abstractNumId w:val="1"/>
  </w:num>
  <w:num w:numId="10" w16cid:durableId="869298582">
    <w:abstractNumId w:val="11"/>
  </w:num>
  <w:num w:numId="11" w16cid:durableId="1380520618">
    <w:abstractNumId w:val="7"/>
  </w:num>
  <w:num w:numId="12" w16cid:durableId="144345802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D5B"/>
    <w:rsid w:val="00001F99"/>
    <w:rsid w:val="0000613C"/>
    <w:rsid w:val="00006806"/>
    <w:rsid w:val="00010A13"/>
    <w:rsid w:val="000123F9"/>
    <w:rsid w:val="0002137F"/>
    <w:rsid w:val="00025F61"/>
    <w:rsid w:val="000325E1"/>
    <w:rsid w:val="0003356A"/>
    <w:rsid w:val="0003397E"/>
    <w:rsid w:val="0003704D"/>
    <w:rsid w:val="000463F1"/>
    <w:rsid w:val="00052CE7"/>
    <w:rsid w:val="000538BE"/>
    <w:rsid w:val="00053B61"/>
    <w:rsid w:val="00055480"/>
    <w:rsid w:val="0005727B"/>
    <w:rsid w:val="0006369A"/>
    <w:rsid w:val="000735BA"/>
    <w:rsid w:val="00086123"/>
    <w:rsid w:val="000910F3"/>
    <w:rsid w:val="00091E73"/>
    <w:rsid w:val="00095CD5"/>
    <w:rsid w:val="0009776D"/>
    <w:rsid w:val="000A1FD1"/>
    <w:rsid w:val="000A30BB"/>
    <w:rsid w:val="000B16AC"/>
    <w:rsid w:val="000B1FE9"/>
    <w:rsid w:val="000B204E"/>
    <w:rsid w:val="000B459F"/>
    <w:rsid w:val="000B6454"/>
    <w:rsid w:val="000C3C6E"/>
    <w:rsid w:val="000C4331"/>
    <w:rsid w:val="000D3F8F"/>
    <w:rsid w:val="000D6254"/>
    <w:rsid w:val="000E35E8"/>
    <w:rsid w:val="000E425F"/>
    <w:rsid w:val="000E474E"/>
    <w:rsid w:val="000E6BBC"/>
    <w:rsid w:val="000F0D4A"/>
    <w:rsid w:val="000F2B1B"/>
    <w:rsid w:val="000F5DE3"/>
    <w:rsid w:val="001064B5"/>
    <w:rsid w:val="001106AA"/>
    <w:rsid w:val="00112C84"/>
    <w:rsid w:val="00113AA2"/>
    <w:rsid w:val="00121C20"/>
    <w:rsid w:val="00127924"/>
    <w:rsid w:val="001329D1"/>
    <w:rsid w:val="00134ADC"/>
    <w:rsid w:val="00134D41"/>
    <w:rsid w:val="00137B8D"/>
    <w:rsid w:val="00141AC0"/>
    <w:rsid w:val="00141B06"/>
    <w:rsid w:val="0014794A"/>
    <w:rsid w:val="001531A6"/>
    <w:rsid w:val="0015411E"/>
    <w:rsid w:val="00171AD0"/>
    <w:rsid w:val="0017206E"/>
    <w:rsid w:val="00176B6A"/>
    <w:rsid w:val="0018198D"/>
    <w:rsid w:val="0018229D"/>
    <w:rsid w:val="001844F0"/>
    <w:rsid w:val="001862A1"/>
    <w:rsid w:val="00190783"/>
    <w:rsid w:val="00193157"/>
    <w:rsid w:val="00195B6A"/>
    <w:rsid w:val="001A18F2"/>
    <w:rsid w:val="001A1F52"/>
    <w:rsid w:val="001A2926"/>
    <w:rsid w:val="001A7A96"/>
    <w:rsid w:val="001A7B89"/>
    <w:rsid w:val="001B2288"/>
    <w:rsid w:val="001C29AB"/>
    <w:rsid w:val="001D1131"/>
    <w:rsid w:val="001D1B20"/>
    <w:rsid w:val="001D2B73"/>
    <w:rsid w:val="001D65AF"/>
    <w:rsid w:val="001D7C23"/>
    <w:rsid w:val="001E02F8"/>
    <w:rsid w:val="001E128F"/>
    <w:rsid w:val="001E3EEE"/>
    <w:rsid w:val="001E6D8A"/>
    <w:rsid w:val="001E762A"/>
    <w:rsid w:val="001E77B1"/>
    <w:rsid w:val="001F38B7"/>
    <w:rsid w:val="001F6CF5"/>
    <w:rsid w:val="00212D4D"/>
    <w:rsid w:val="00221D65"/>
    <w:rsid w:val="00222330"/>
    <w:rsid w:val="002235FB"/>
    <w:rsid w:val="00230BD1"/>
    <w:rsid w:val="002374BF"/>
    <w:rsid w:val="0023774C"/>
    <w:rsid w:val="00242B3A"/>
    <w:rsid w:val="00242B84"/>
    <w:rsid w:val="00244060"/>
    <w:rsid w:val="00247266"/>
    <w:rsid w:val="00255301"/>
    <w:rsid w:val="0026071B"/>
    <w:rsid w:val="00264BEA"/>
    <w:rsid w:val="002650DD"/>
    <w:rsid w:val="002653C5"/>
    <w:rsid w:val="002703DE"/>
    <w:rsid w:val="002752A2"/>
    <w:rsid w:val="00280094"/>
    <w:rsid w:val="0028685B"/>
    <w:rsid w:val="00287E5E"/>
    <w:rsid w:val="002901DA"/>
    <w:rsid w:val="0029061E"/>
    <w:rsid w:val="00292021"/>
    <w:rsid w:val="002925BB"/>
    <w:rsid w:val="00294690"/>
    <w:rsid w:val="002A0BF2"/>
    <w:rsid w:val="002A2167"/>
    <w:rsid w:val="002A3006"/>
    <w:rsid w:val="002A3325"/>
    <w:rsid w:val="002A33D6"/>
    <w:rsid w:val="002A463F"/>
    <w:rsid w:val="002A4E14"/>
    <w:rsid w:val="002A4EA3"/>
    <w:rsid w:val="002A56BA"/>
    <w:rsid w:val="002A788F"/>
    <w:rsid w:val="002B4DFD"/>
    <w:rsid w:val="002B5F9D"/>
    <w:rsid w:val="002C2684"/>
    <w:rsid w:val="002C5A95"/>
    <w:rsid w:val="002D13AB"/>
    <w:rsid w:val="002D4367"/>
    <w:rsid w:val="002D4AE4"/>
    <w:rsid w:val="002D6BF3"/>
    <w:rsid w:val="002D7EDC"/>
    <w:rsid w:val="002E0D69"/>
    <w:rsid w:val="002E46CD"/>
    <w:rsid w:val="002E4A3F"/>
    <w:rsid w:val="002E557E"/>
    <w:rsid w:val="002F3DF5"/>
    <w:rsid w:val="002F5652"/>
    <w:rsid w:val="003065B6"/>
    <w:rsid w:val="003120CF"/>
    <w:rsid w:val="003123C8"/>
    <w:rsid w:val="00314862"/>
    <w:rsid w:val="00321780"/>
    <w:rsid w:val="0032268E"/>
    <w:rsid w:val="00323A97"/>
    <w:rsid w:val="00324DA5"/>
    <w:rsid w:val="00326411"/>
    <w:rsid w:val="00331E42"/>
    <w:rsid w:val="003320E7"/>
    <w:rsid w:val="003350F1"/>
    <w:rsid w:val="00344E76"/>
    <w:rsid w:val="003508E7"/>
    <w:rsid w:val="00353818"/>
    <w:rsid w:val="00354253"/>
    <w:rsid w:val="00362262"/>
    <w:rsid w:val="003634B9"/>
    <w:rsid w:val="0036388A"/>
    <w:rsid w:val="00366E85"/>
    <w:rsid w:val="003702CA"/>
    <w:rsid w:val="00373A84"/>
    <w:rsid w:val="00375951"/>
    <w:rsid w:val="00375A98"/>
    <w:rsid w:val="0037612F"/>
    <w:rsid w:val="0037732A"/>
    <w:rsid w:val="0037765E"/>
    <w:rsid w:val="00392060"/>
    <w:rsid w:val="003A348E"/>
    <w:rsid w:val="003A67BA"/>
    <w:rsid w:val="003A6D5C"/>
    <w:rsid w:val="003A7341"/>
    <w:rsid w:val="003B3210"/>
    <w:rsid w:val="003C4415"/>
    <w:rsid w:val="003C5ED7"/>
    <w:rsid w:val="003D07BF"/>
    <w:rsid w:val="003E2FED"/>
    <w:rsid w:val="003E41E1"/>
    <w:rsid w:val="003E43F2"/>
    <w:rsid w:val="003E551E"/>
    <w:rsid w:val="003E5563"/>
    <w:rsid w:val="003F1D68"/>
    <w:rsid w:val="003F2DED"/>
    <w:rsid w:val="003F551E"/>
    <w:rsid w:val="003F5CF5"/>
    <w:rsid w:val="004015B1"/>
    <w:rsid w:val="00414D97"/>
    <w:rsid w:val="004150BD"/>
    <w:rsid w:val="00415BF1"/>
    <w:rsid w:val="004267C2"/>
    <w:rsid w:val="00430A6D"/>
    <w:rsid w:val="00433E55"/>
    <w:rsid w:val="004373A1"/>
    <w:rsid w:val="00441F10"/>
    <w:rsid w:val="0044738B"/>
    <w:rsid w:val="004568F9"/>
    <w:rsid w:val="00456DCF"/>
    <w:rsid w:val="00461D6E"/>
    <w:rsid w:val="00461E3E"/>
    <w:rsid w:val="00464C31"/>
    <w:rsid w:val="00467ECB"/>
    <w:rsid w:val="00481FFD"/>
    <w:rsid w:val="004854BC"/>
    <w:rsid w:val="004916D4"/>
    <w:rsid w:val="00496A08"/>
    <w:rsid w:val="004978F6"/>
    <w:rsid w:val="004A1813"/>
    <w:rsid w:val="004A7067"/>
    <w:rsid w:val="004B7E0D"/>
    <w:rsid w:val="004C1603"/>
    <w:rsid w:val="004C41F3"/>
    <w:rsid w:val="004C5CA5"/>
    <w:rsid w:val="004D3314"/>
    <w:rsid w:val="004F1179"/>
    <w:rsid w:val="004F25FE"/>
    <w:rsid w:val="0050634B"/>
    <w:rsid w:val="00507479"/>
    <w:rsid w:val="00507B70"/>
    <w:rsid w:val="00507C2B"/>
    <w:rsid w:val="00507F30"/>
    <w:rsid w:val="00510019"/>
    <w:rsid w:val="005127F8"/>
    <w:rsid w:val="005175E9"/>
    <w:rsid w:val="0052147A"/>
    <w:rsid w:val="00524F57"/>
    <w:rsid w:val="00531889"/>
    <w:rsid w:val="00537FCC"/>
    <w:rsid w:val="00556793"/>
    <w:rsid w:val="0056189C"/>
    <w:rsid w:val="0056235F"/>
    <w:rsid w:val="005650C9"/>
    <w:rsid w:val="005828BF"/>
    <w:rsid w:val="005830A3"/>
    <w:rsid w:val="00583538"/>
    <w:rsid w:val="0058771D"/>
    <w:rsid w:val="005924BC"/>
    <w:rsid w:val="0059419A"/>
    <w:rsid w:val="00595270"/>
    <w:rsid w:val="00597760"/>
    <w:rsid w:val="005B1407"/>
    <w:rsid w:val="005C19FA"/>
    <w:rsid w:val="005C75B3"/>
    <w:rsid w:val="005D1987"/>
    <w:rsid w:val="005D2E6E"/>
    <w:rsid w:val="005E5C2C"/>
    <w:rsid w:val="005F0071"/>
    <w:rsid w:val="005F0F7D"/>
    <w:rsid w:val="005F3851"/>
    <w:rsid w:val="005F6771"/>
    <w:rsid w:val="005F68B2"/>
    <w:rsid w:val="005F776C"/>
    <w:rsid w:val="00601204"/>
    <w:rsid w:val="00605682"/>
    <w:rsid w:val="00605E05"/>
    <w:rsid w:val="006077D0"/>
    <w:rsid w:val="00611EE7"/>
    <w:rsid w:val="006306BB"/>
    <w:rsid w:val="00631C0F"/>
    <w:rsid w:val="00635CA9"/>
    <w:rsid w:val="006369D6"/>
    <w:rsid w:val="00637F2A"/>
    <w:rsid w:val="006416D8"/>
    <w:rsid w:val="0064248F"/>
    <w:rsid w:val="00646750"/>
    <w:rsid w:val="0064704E"/>
    <w:rsid w:val="00650EB7"/>
    <w:rsid w:val="006548FE"/>
    <w:rsid w:val="00662399"/>
    <w:rsid w:val="006627D2"/>
    <w:rsid w:val="00672297"/>
    <w:rsid w:val="00676024"/>
    <w:rsid w:val="0067650C"/>
    <w:rsid w:val="00676784"/>
    <w:rsid w:val="00676EFA"/>
    <w:rsid w:val="00680184"/>
    <w:rsid w:val="0068042C"/>
    <w:rsid w:val="006846A7"/>
    <w:rsid w:val="00684B8E"/>
    <w:rsid w:val="00691283"/>
    <w:rsid w:val="0069618E"/>
    <w:rsid w:val="0069758E"/>
    <w:rsid w:val="006A135D"/>
    <w:rsid w:val="006A4214"/>
    <w:rsid w:val="006C0F1B"/>
    <w:rsid w:val="006C2C78"/>
    <w:rsid w:val="006C2E90"/>
    <w:rsid w:val="006C35BF"/>
    <w:rsid w:val="006C44AA"/>
    <w:rsid w:val="006C4A12"/>
    <w:rsid w:val="006C74FE"/>
    <w:rsid w:val="006D189D"/>
    <w:rsid w:val="006D1F1D"/>
    <w:rsid w:val="006D24F9"/>
    <w:rsid w:val="006D2ACC"/>
    <w:rsid w:val="006D79A9"/>
    <w:rsid w:val="006E4C2E"/>
    <w:rsid w:val="006F596B"/>
    <w:rsid w:val="006F7D69"/>
    <w:rsid w:val="00700E7A"/>
    <w:rsid w:val="0070296B"/>
    <w:rsid w:val="00702CF9"/>
    <w:rsid w:val="0070342C"/>
    <w:rsid w:val="00705009"/>
    <w:rsid w:val="007067DE"/>
    <w:rsid w:val="007105C8"/>
    <w:rsid w:val="00712A2A"/>
    <w:rsid w:val="00714A57"/>
    <w:rsid w:val="007163FA"/>
    <w:rsid w:val="007229FA"/>
    <w:rsid w:val="00723536"/>
    <w:rsid w:val="00725633"/>
    <w:rsid w:val="00727897"/>
    <w:rsid w:val="00733409"/>
    <w:rsid w:val="00733899"/>
    <w:rsid w:val="007354D9"/>
    <w:rsid w:val="007358B4"/>
    <w:rsid w:val="00742693"/>
    <w:rsid w:val="00744154"/>
    <w:rsid w:val="0074735E"/>
    <w:rsid w:val="00752BDE"/>
    <w:rsid w:val="0075719D"/>
    <w:rsid w:val="007614AB"/>
    <w:rsid w:val="00761726"/>
    <w:rsid w:val="007622F4"/>
    <w:rsid w:val="00765FD4"/>
    <w:rsid w:val="00770F8E"/>
    <w:rsid w:val="0077520A"/>
    <w:rsid w:val="0078080C"/>
    <w:rsid w:val="0078515D"/>
    <w:rsid w:val="0079038A"/>
    <w:rsid w:val="0079078D"/>
    <w:rsid w:val="007920DB"/>
    <w:rsid w:val="00793809"/>
    <w:rsid w:val="00793B44"/>
    <w:rsid w:val="007967F5"/>
    <w:rsid w:val="007B6DB7"/>
    <w:rsid w:val="007B7C2E"/>
    <w:rsid w:val="007C110A"/>
    <w:rsid w:val="007C4AC0"/>
    <w:rsid w:val="007C5C8C"/>
    <w:rsid w:val="007D336E"/>
    <w:rsid w:val="007D4E85"/>
    <w:rsid w:val="007E027A"/>
    <w:rsid w:val="007E0BDF"/>
    <w:rsid w:val="007E1002"/>
    <w:rsid w:val="007E591B"/>
    <w:rsid w:val="007F6100"/>
    <w:rsid w:val="00802436"/>
    <w:rsid w:val="00811CD0"/>
    <w:rsid w:val="00813AF0"/>
    <w:rsid w:val="0081467B"/>
    <w:rsid w:val="0082105F"/>
    <w:rsid w:val="0082140F"/>
    <w:rsid w:val="00821B50"/>
    <w:rsid w:val="00831F14"/>
    <w:rsid w:val="00836A3C"/>
    <w:rsid w:val="00846304"/>
    <w:rsid w:val="00854B68"/>
    <w:rsid w:val="00855B97"/>
    <w:rsid w:val="00856843"/>
    <w:rsid w:val="00857FB7"/>
    <w:rsid w:val="00863008"/>
    <w:rsid w:val="008703EB"/>
    <w:rsid w:val="0087416A"/>
    <w:rsid w:val="00876E55"/>
    <w:rsid w:val="008802B5"/>
    <w:rsid w:val="00882B07"/>
    <w:rsid w:val="008878C1"/>
    <w:rsid w:val="00890358"/>
    <w:rsid w:val="00897D3E"/>
    <w:rsid w:val="008B50E5"/>
    <w:rsid w:val="008B6580"/>
    <w:rsid w:val="008C4700"/>
    <w:rsid w:val="008D1B9C"/>
    <w:rsid w:val="008D315B"/>
    <w:rsid w:val="008E0F9D"/>
    <w:rsid w:val="008F00BA"/>
    <w:rsid w:val="008F0DC5"/>
    <w:rsid w:val="008F310B"/>
    <w:rsid w:val="00901ED0"/>
    <w:rsid w:val="00903B34"/>
    <w:rsid w:val="0090449B"/>
    <w:rsid w:val="00907FA0"/>
    <w:rsid w:val="00910D5B"/>
    <w:rsid w:val="00915A1B"/>
    <w:rsid w:val="009205A3"/>
    <w:rsid w:val="00922C89"/>
    <w:rsid w:val="00925A9C"/>
    <w:rsid w:val="00927394"/>
    <w:rsid w:val="009304B7"/>
    <w:rsid w:val="00931449"/>
    <w:rsid w:val="0093391B"/>
    <w:rsid w:val="00937246"/>
    <w:rsid w:val="00941DB5"/>
    <w:rsid w:val="00943774"/>
    <w:rsid w:val="009442A9"/>
    <w:rsid w:val="00952CE0"/>
    <w:rsid w:val="009530C3"/>
    <w:rsid w:val="009546B1"/>
    <w:rsid w:val="009604E8"/>
    <w:rsid w:val="00970D9D"/>
    <w:rsid w:val="00972070"/>
    <w:rsid w:val="00972636"/>
    <w:rsid w:val="009777C3"/>
    <w:rsid w:val="00983238"/>
    <w:rsid w:val="00987202"/>
    <w:rsid w:val="00991EC0"/>
    <w:rsid w:val="00995AAB"/>
    <w:rsid w:val="009978E7"/>
    <w:rsid w:val="009A2CD4"/>
    <w:rsid w:val="009A54F6"/>
    <w:rsid w:val="009B05BC"/>
    <w:rsid w:val="009B4D5E"/>
    <w:rsid w:val="009C0BDA"/>
    <w:rsid w:val="009C4200"/>
    <w:rsid w:val="009C50AF"/>
    <w:rsid w:val="009E1328"/>
    <w:rsid w:val="009E3379"/>
    <w:rsid w:val="00A21F8C"/>
    <w:rsid w:val="00A311CD"/>
    <w:rsid w:val="00A317C2"/>
    <w:rsid w:val="00A322A1"/>
    <w:rsid w:val="00A34BF8"/>
    <w:rsid w:val="00A3701A"/>
    <w:rsid w:val="00A37F46"/>
    <w:rsid w:val="00A40C68"/>
    <w:rsid w:val="00A43CDB"/>
    <w:rsid w:val="00A45911"/>
    <w:rsid w:val="00A534F1"/>
    <w:rsid w:val="00A545E5"/>
    <w:rsid w:val="00A65188"/>
    <w:rsid w:val="00A66F33"/>
    <w:rsid w:val="00A70211"/>
    <w:rsid w:val="00A70AE2"/>
    <w:rsid w:val="00A714DD"/>
    <w:rsid w:val="00A7506B"/>
    <w:rsid w:val="00A750D3"/>
    <w:rsid w:val="00A7787C"/>
    <w:rsid w:val="00A81A03"/>
    <w:rsid w:val="00A81F87"/>
    <w:rsid w:val="00A900FC"/>
    <w:rsid w:val="00A955B9"/>
    <w:rsid w:val="00A95F14"/>
    <w:rsid w:val="00AA10A4"/>
    <w:rsid w:val="00AA440E"/>
    <w:rsid w:val="00AA4A7E"/>
    <w:rsid w:val="00AA4B6E"/>
    <w:rsid w:val="00AB0E6D"/>
    <w:rsid w:val="00AB3DE4"/>
    <w:rsid w:val="00AB4D74"/>
    <w:rsid w:val="00AC0029"/>
    <w:rsid w:val="00AE15B1"/>
    <w:rsid w:val="00AE39A2"/>
    <w:rsid w:val="00AE3CF3"/>
    <w:rsid w:val="00AE4AC1"/>
    <w:rsid w:val="00AF332C"/>
    <w:rsid w:val="00AF3B69"/>
    <w:rsid w:val="00AF4F41"/>
    <w:rsid w:val="00AF4F50"/>
    <w:rsid w:val="00AF5FB8"/>
    <w:rsid w:val="00AF65F9"/>
    <w:rsid w:val="00B017E2"/>
    <w:rsid w:val="00B05C95"/>
    <w:rsid w:val="00B115F0"/>
    <w:rsid w:val="00B11DD1"/>
    <w:rsid w:val="00B1488B"/>
    <w:rsid w:val="00B14C64"/>
    <w:rsid w:val="00B2609C"/>
    <w:rsid w:val="00B401FF"/>
    <w:rsid w:val="00B413BB"/>
    <w:rsid w:val="00B446D6"/>
    <w:rsid w:val="00B50CA1"/>
    <w:rsid w:val="00B53778"/>
    <w:rsid w:val="00B5441A"/>
    <w:rsid w:val="00B553C8"/>
    <w:rsid w:val="00B55C67"/>
    <w:rsid w:val="00B57342"/>
    <w:rsid w:val="00B624D6"/>
    <w:rsid w:val="00B63A92"/>
    <w:rsid w:val="00B75A57"/>
    <w:rsid w:val="00B82968"/>
    <w:rsid w:val="00B859D5"/>
    <w:rsid w:val="00B90434"/>
    <w:rsid w:val="00B90AA3"/>
    <w:rsid w:val="00BA3292"/>
    <w:rsid w:val="00BA4453"/>
    <w:rsid w:val="00BB1F6C"/>
    <w:rsid w:val="00BB4621"/>
    <w:rsid w:val="00BB4D60"/>
    <w:rsid w:val="00BD0002"/>
    <w:rsid w:val="00BD550C"/>
    <w:rsid w:val="00BD5E31"/>
    <w:rsid w:val="00BE1032"/>
    <w:rsid w:val="00BF065C"/>
    <w:rsid w:val="00BF272B"/>
    <w:rsid w:val="00BF470B"/>
    <w:rsid w:val="00BF5973"/>
    <w:rsid w:val="00BF5A8C"/>
    <w:rsid w:val="00C05C16"/>
    <w:rsid w:val="00C1115A"/>
    <w:rsid w:val="00C159AC"/>
    <w:rsid w:val="00C20DBC"/>
    <w:rsid w:val="00C21D77"/>
    <w:rsid w:val="00C221B2"/>
    <w:rsid w:val="00C2656F"/>
    <w:rsid w:val="00C3601D"/>
    <w:rsid w:val="00C4029F"/>
    <w:rsid w:val="00C41555"/>
    <w:rsid w:val="00C418DB"/>
    <w:rsid w:val="00C41EA7"/>
    <w:rsid w:val="00C604FC"/>
    <w:rsid w:val="00C63014"/>
    <w:rsid w:val="00C64695"/>
    <w:rsid w:val="00C7253B"/>
    <w:rsid w:val="00C7655C"/>
    <w:rsid w:val="00C80C81"/>
    <w:rsid w:val="00C858A5"/>
    <w:rsid w:val="00C915D1"/>
    <w:rsid w:val="00CA2A58"/>
    <w:rsid w:val="00CB02DC"/>
    <w:rsid w:val="00CB6F8B"/>
    <w:rsid w:val="00CC25F5"/>
    <w:rsid w:val="00CC7585"/>
    <w:rsid w:val="00CC7680"/>
    <w:rsid w:val="00CD0006"/>
    <w:rsid w:val="00CD3837"/>
    <w:rsid w:val="00CD5F90"/>
    <w:rsid w:val="00CE0D64"/>
    <w:rsid w:val="00CF17A9"/>
    <w:rsid w:val="00CF4854"/>
    <w:rsid w:val="00CF56E4"/>
    <w:rsid w:val="00CF651C"/>
    <w:rsid w:val="00D0232A"/>
    <w:rsid w:val="00D033AB"/>
    <w:rsid w:val="00D10168"/>
    <w:rsid w:val="00D103AE"/>
    <w:rsid w:val="00D120D3"/>
    <w:rsid w:val="00D202A7"/>
    <w:rsid w:val="00D32A94"/>
    <w:rsid w:val="00D337E7"/>
    <w:rsid w:val="00D41ACE"/>
    <w:rsid w:val="00D428E7"/>
    <w:rsid w:val="00D42BC5"/>
    <w:rsid w:val="00D56614"/>
    <w:rsid w:val="00D61FEE"/>
    <w:rsid w:val="00D63377"/>
    <w:rsid w:val="00D667DD"/>
    <w:rsid w:val="00D711AB"/>
    <w:rsid w:val="00D73498"/>
    <w:rsid w:val="00D76400"/>
    <w:rsid w:val="00D77ABD"/>
    <w:rsid w:val="00D861BF"/>
    <w:rsid w:val="00D92A05"/>
    <w:rsid w:val="00D933C8"/>
    <w:rsid w:val="00D93D41"/>
    <w:rsid w:val="00DA201C"/>
    <w:rsid w:val="00DA3CF8"/>
    <w:rsid w:val="00DA3DE9"/>
    <w:rsid w:val="00DA3FE9"/>
    <w:rsid w:val="00DA4F1E"/>
    <w:rsid w:val="00DA78B5"/>
    <w:rsid w:val="00DB692B"/>
    <w:rsid w:val="00DB715F"/>
    <w:rsid w:val="00DC05CA"/>
    <w:rsid w:val="00DD2A72"/>
    <w:rsid w:val="00DD6E89"/>
    <w:rsid w:val="00DE122A"/>
    <w:rsid w:val="00DF14AD"/>
    <w:rsid w:val="00DF4EB3"/>
    <w:rsid w:val="00DF7DF9"/>
    <w:rsid w:val="00E11C83"/>
    <w:rsid w:val="00E16279"/>
    <w:rsid w:val="00E20D0D"/>
    <w:rsid w:val="00E21838"/>
    <w:rsid w:val="00E2233E"/>
    <w:rsid w:val="00E223F3"/>
    <w:rsid w:val="00E24588"/>
    <w:rsid w:val="00E2507C"/>
    <w:rsid w:val="00E27CE5"/>
    <w:rsid w:val="00E30F2E"/>
    <w:rsid w:val="00E31436"/>
    <w:rsid w:val="00E31F91"/>
    <w:rsid w:val="00E320CC"/>
    <w:rsid w:val="00E350EE"/>
    <w:rsid w:val="00E60084"/>
    <w:rsid w:val="00E635B5"/>
    <w:rsid w:val="00E656EF"/>
    <w:rsid w:val="00E65C78"/>
    <w:rsid w:val="00E7189D"/>
    <w:rsid w:val="00E806B0"/>
    <w:rsid w:val="00E87634"/>
    <w:rsid w:val="00E937BE"/>
    <w:rsid w:val="00E937F1"/>
    <w:rsid w:val="00E977A7"/>
    <w:rsid w:val="00EA30BB"/>
    <w:rsid w:val="00EB0322"/>
    <w:rsid w:val="00EE168C"/>
    <w:rsid w:val="00EE326A"/>
    <w:rsid w:val="00EE3E22"/>
    <w:rsid w:val="00EF233F"/>
    <w:rsid w:val="00EF4F44"/>
    <w:rsid w:val="00F0245F"/>
    <w:rsid w:val="00F02B6F"/>
    <w:rsid w:val="00F04FF4"/>
    <w:rsid w:val="00F05830"/>
    <w:rsid w:val="00F059DA"/>
    <w:rsid w:val="00F11B92"/>
    <w:rsid w:val="00F12AFB"/>
    <w:rsid w:val="00F15A9D"/>
    <w:rsid w:val="00F241EC"/>
    <w:rsid w:val="00F249BD"/>
    <w:rsid w:val="00F368E2"/>
    <w:rsid w:val="00F36F7C"/>
    <w:rsid w:val="00F4641B"/>
    <w:rsid w:val="00F54E6E"/>
    <w:rsid w:val="00F574D2"/>
    <w:rsid w:val="00F70114"/>
    <w:rsid w:val="00F705A5"/>
    <w:rsid w:val="00F7567B"/>
    <w:rsid w:val="00F8007F"/>
    <w:rsid w:val="00F823B4"/>
    <w:rsid w:val="00F9179B"/>
    <w:rsid w:val="00F955A2"/>
    <w:rsid w:val="00F95FD3"/>
    <w:rsid w:val="00FA0CA0"/>
    <w:rsid w:val="00FA5F29"/>
    <w:rsid w:val="00FA779F"/>
    <w:rsid w:val="00FA7A87"/>
    <w:rsid w:val="00FB4082"/>
    <w:rsid w:val="00FB60A9"/>
    <w:rsid w:val="00FC54A4"/>
    <w:rsid w:val="00FC6366"/>
    <w:rsid w:val="00FD4672"/>
    <w:rsid w:val="00FD5228"/>
    <w:rsid w:val="00FD54FD"/>
    <w:rsid w:val="00FE10DD"/>
    <w:rsid w:val="00FE11ED"/>
    <w:rsid w:val="00FE7DFF"/>
    <w:rsid w:val="00FF236B"/>
    <w:rsid w:val="00FF5506"/>
    <w:rsid w:val="00FF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0D2F42"/>
  <w15:docId w15:val="{6979D0A0-48D5-4F60-9898-C941FFE5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2684"/>
    <w:pPr>
      <w:tabs>
        <w:tab w:val="left" w:pos="31185"/>
      </w:tabs>
      <w:spacing w:line="280" w:lineRule="exact"/>
    </w:pPr>
    <w:rPr>
      <w:rFonts w:ascii="Aptos" w:hAnsi="Aptos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FF6C89"/>
    <w:pPr>
      <w:keepNext/>
      <w:keepLines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rsid w:val="00910D5B"/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sid w:val="00910D5B"/>
    <w:rPr>
      <w:vertAlign w:val="superscript"/>
    </w:rPr>
  </w:style>
  <w:style w:type="paragraph" w:styleId="Voettekst">
    <w:name w:val="footer"/>
    <w:basedOn w:val="Standaard"/>
    <w:link w:val="VoettekstChar"/>
    <w:uiPriority w:val="99"/>
    <w:rsid w:val="00983238"/>
    <w:pPr>
      <w:tabs>
        <w:tab w:val="center" w:pos="4153"/>
        <w:tab w:val="right" w:pos="8306"/>
      </w:tabs>
    </w:pPr>
  </w:style>
  <w:style w:type="character" w:styleId="Paginanummer">
    <w:name w:val="page number"/>
    <w:basedOn w:val="Standaardalinea-lettertype"/>
    <w:rsid w:val="00983238"/>
  </w:style>
  <w:style w:type="paragraph" w:styleId="Koptekst">
    <w:name w:val="header"/>
    <w:basedOn w:val="Standaard"/>
    <w:link w:val="KoptekstChar"/>
    <w:uiPriority w:val="99"/>
    <w:rsid w:val="005650C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BF065C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unhideWhenUsed/>
    <w:rsid w:val="00A21F8C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A21F8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21F8C"/>
    <w:rPr>
      <w:rFonts w:ascii="ITC Officina Sans Book" w:hAnsi="ITC Officina Sans Book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21F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21F8C"/>
    <w:rPr>
      <w:rFonts w:ascii="ITC Officina Sans Book" w:hAnsi="ITC Officina Sans Book"/>
      <w:b/>
      <w:bCs/>
    </w:rPr>
  </w:style>
  <w:style w:type="character" w:customStyle="1" w:styleId="VoetnoottekstChar">
    <w:name w:val="Voetnoottekst Char"/>
    <w:link w:val="Voetnoottekst"/>
    <w:uiPriority w:val="99"/>
    <w:semiHidden/>
    <w:rsid w:val="00BA3292"/>
  </w:style>
  <w:style w:type="paragraph" w:styleId="Lijstalinea">
    <w:name w:val="List Paragraph"/>
    <w:basedOn w:val="Standaard"/>
    <w:uiPriority w:val="34"/>
    <w:rsid w:val="00BA3292"/>
    <w:pPr>
      <w:spacing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styleId="HTML-acroniem">
    <w:name w:val="HTML Acronym"/>
    <w:basedOn w:val="Standaardalinea-lettertype"/>
    <w:uiPriority w:val="99"/>
    <w:semiHidden/>
    <w:unhideWhenUsed/>
    <w:rsid w:val="002B4DFD"/>
  </w:style>
  <w:style w:type="character" w:customStyle="1" w:styleId="KoptekstChar">
    <w:name w:val="Koptekst Char"/>
    <w:basedOn w:val="Standaardalinea-lettertype"/>
    <w:link w:val="Koptekst"/>
    <w:uiPriority w:val="99"/>
    <w:rsid w:val="00DF7DF9"/>
    <w:rPr>
      <w:rFonts w:ascii="ITC Officina Sans Book" w:hAnsi="ITC Officina Sans Book"/>
      <w:sz w:val="22"/>
    </w:rPr>
  </w:style>
  <w:style w:type="paragraph" w:styleId="Revisie">
    <w:name w:val="Revision"/>
    <w:hidden/>
    <w:uiPriority w:val="99"/>
    <w:semiHidden/>
    <w:rsid w:val="00F9179B"/>
    <w:rPr>
      <w:rFonts w:ascii="ITC Officina Sans Book" w:hAnsi="ITC Officina Sans Book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1A03"/>
    <w:rPr>
      <w:rFonts w:ascii="ITC Officina Sans Book" w:hAnsi="ITC Officina Sans Book"/>
      <w:sz w:val="22"/>
    </w:rPr>
  </w:style>
  <w:style w:type="paragraph" w:customStyle="1" w:styleId="standaardinvul">
    <w:name w:val="standaard invul"/>
    <w:basedOn w:val="Standaard"/>
    <w:qFormat/>
    <w:rsid w:val="002C2684"/>
    <w:pPr>
      <w:tabs>
        <w:tab w:val="left" w:pos="4111"/>
      </w:tabs>
      <w:spacing w:line="320" w:lineRule="exact"/>
    </w:pPr>
    <w:rPr>
      <w:szCs w:val="22"/>
    </w:rPr>
  </w:style>
  <w:style w:type="paragraph" w:customStyle="1" w:styleId="voetnoottekstformulier">
    <w:name w:val="voetnoottekst formulier"/>
    <w:basedOn w:val="Standaard"/>
    <w:qFormat/>
    <w:rsid w:val="00FF6C89"/>
    <w:pPr>
      <w:tabs>
        <w:tab w:val="left" w:pos="142"/>
        <w:tab w:val="left" w:pos="284"/>
      </w:tabs>
      <w:spacing w:line="220" w:lineRule="exact"/>
      <w:ind w:left="284" w:hanging="284"/>
    </w:pPr>
    <w:rPr>
      <w:color w:val="000000" w:themeColor="text1"/>
      <w:sz w:val="16"/>
    </w:rPr>
  </w:style>
  <w:style w:type="character" w:customStyle="1" w:styleId="Kop1Char">
    <w:name w:val="Kop 1 Char"/>
    <w:basedOn w:val="Standaardalinea-lettertype"/>
    <w:link w:val="Kop1"/>
    <w:uiPriority w:val="9"/>
    <w:rsid w:val="00FF6C89"/>
    <w:rPr>
      <w:rFonts w:ascii="Aptos" w:eastAsiaTheme="majorEastAsia" w:hAnsi="Aptos" w:cstheme="majorBidi"/>
      <w:b/>
      <w:color w:val="000000" w:themeColor="text1"/>
      <w:sz w:val="24"/>
      <w:szCs w:val="32"/>
    </w:rPr>
  </w:style>
  <w:style w:type="paragraph" w:customStyle="1" w:styleId="kop2">
    <w:name w:val="kop 2"/>
    <w:basedOn w:val="Standaard"/>
    <w:qFormat/>
    <w:rsid w:val="009978E7"/>
    <w:rPr>
      <w:b/>
      <w:color w:val="365F91" w:themeColor="accent1" w:themeShade="BF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98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d22f2e-a13d-4c65-875f-04677f4a2f8b" xsi:nil="true"/>
    <lcf76f155ced4ddcb4097134ff3c332f xmlns="e49db01f-87e5-401e-9fa1-07e62f252a3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14ED841DBABE4F9D998863EBCD9C26" ma:contentTypeVersion="17" ma:contentTypeDescription="Een nieuw document maken." ma:contentTypeScope="" ma:versionID="10fc83a79c9c0ef3508073d2fb4185c7">
  <xsd:schema xmlns:xsd="http://www.w3.org/2001/XMLSchema" xmlns:xs="http://www.w3.org/2001/XMLSchema" xmlns:p="http://schemas.microsoft.com/office/2006/metadata/properties" xmlns:ns2="e49db01f-87e5-401e-9fa1-07e62f252a36" xmlns:ns3="22d22f2e-a13d-4c65-875f-04677f4a2f8b" targetNamespace="http://schemas.microsoft.com/office/2006/metadata/properties" ma:root="true" ma:fieldsID="6315c4594abdc53127d33e68e9fcbf10" ns2:_="" ns3:_="">
    <xsd:import namespace="e49db01f-87e5-401e-9fa1-07e62f252a36"/>
    <xsd:import namespace="22d22f2e-a13d-4c65-875f-04677f4a2f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b01f-87e5-401e-9fa1-07e62f252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ce91797-1ff1-4768-9aa4-243647ea20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22f2e-a13d-4c65-875f-04677f4a2f8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b321efa-95f3-4bf0-afe0-2771c4451fb5}" ma:internalName="TaxCatchAll" ma:showField="CatchAllData" ma:web="22d22f2e-a13d-4c65-875f-04677f4a2f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E28F67-4300-463E-A131-7BBC081AB4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AAE690-DD21-448A-8841-E2CB7DD37C60}">
  <ds:schemaRefs>
    <ds:schemaRef ds:uri="http://schemas.microsoft.com/office/2006/metadata/properties"/>
    <ds:schemaRef ds:uri="http://schemas.microsoft.com/office/infopath/2007/PartnerControls"/>
    <ds:schemaRef ds:uri="22d22f2e-a13d-4c65-875f-04677f4a2f8b"/>
    <ds:schemaRef ds:uri="e49db01f-87e5-401e-9fa1-07e62f252a36"/>
  </ds:schemaRefs>
</ds:datastoreItem>
</file>

<file path=customXml/itemProps3.xml><?xml version="1.0" encoding="utf-8"?>
<ds:datastoreItem xmlns:ds="http://schemas.openxmlformats.org/officeDocument/2006/customXml" ds:itemID="{EADD471A-7DDE-4736-B51E-10F08750C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9db01f-87e5-401e-9fa1-07e62f252a36"/>
    <ds:schemaRef ds:uri="22d22f2e-a13d-4c65-875f-04677f4a2f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9AADF3-0258-453D-AD31-ACFFDB9798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670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Lilly Wijnbergen</dc:creator>
  <cp:keywords/>
  <cp:lastModifiedBy>Microsoft Office User</cp:lastModifiedBy>
  <cp:revision>3</cp:revision>
  <dcterms:created xsi:type="dcterms:W3CDTF">2026-06-16T08:26:00Z</dcterms:created>
  <dcterms:modified xsi:type="dcterms:W3CDTF">2026-06-17T07:49:00Z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0x0101007F14ED841DBABE4F9D998863EBCD9C26</vt:lpwstr>
  </property>
  <property fmtid="{D5CDD505-2E9C-101B-9397-08002B2CF9AE}" pid="3" name="MediaServiceImageTags">
    <vt:lpwstr/>
  </property>
</Properties>
</file>