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A8ED" w14:textId="4FF24280" w:rsidR="000A6B89" w:rsidRDefault="005F5A64" w:rsidP="00AC743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noProof/>
        </w:rPr>
        <w:drawing>
          <wp:inline distT="0" distB="0" distL="0" distR="0" wp14:anchorId="1BEE11C7" wp14:editId="641B4BFC">
            <wp:extent cx="2110740" cy="1181100"/>
            <wp:effectExtent l="0" t="0" r="3810" b="0"/>
            <wp:docPr id="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a:picLocks noChangeAspect="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2110740" cy="1181100"/>
                    </a:xfrm>
                    <a:prstGeom prst="rect">
                      <a:avLst/>
                    </a:prstGeom>
                    <a:noFill/>
                    <a:ln>
                      <a:noFill/>
                    </a:ln>
                  </pic:spPr>
                </pic:pic>
              </a:graphicData>
            </a:graphic>
          </wp:inline>
        </w:drawing>
      </w:r>
      <w:r w:rsidR="00154126">
        <w:rPr>
          <w:rFonts w:ascii="Verdana" w:hAnsi="Verdana"/>
          <w:sz w:val="96"/>
          <w:szCs w:val="96"/>
        </w:rPr>
        <w:t xml:space="preserve">    </w:t>
      </w:r>
      <w:r w:rsidR="003823F2">
        <w:rPr>
          <w:rFonts w:ascii="Verdana" w:hAnsi="Verdana"/>
          <w:sz w:val="96"/>
          <w:szCs w:val="96"/>
        </w:rPr>
        <w:t xml:space="preserve">        </w:t>
      </w:r>
      <w:r w:rsidR="00D92E86">
        <w:rPr>
          <w:rFonts w:ascii="Verdana" w:hAnsi="Verdana"/>
          <w:noProof/>
          <w:sz w:val="18"/>
          <w:szCs w:val="18"/>
        </w:rPr>
        <w:drawing>
          <wp:inline distT="0" distB="0" distL="0" distR="0" wp14:anchorId="7B415140" wp14:editId="42448661">
            <wp:extent cx="1017905" cy="94290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2"/>
                    <a:stretch>
                      <a:fillRect/>
                    </a:stretch>
                  </pic:blipFill>
                  <pic:spPr>
                    <a:xfrm>
                      <a:off x="0" y="0"/>
                      <a:ext cx="1032264" cy="956202"/>
                    </a:xfrm>
                    <a:prstGeom prst="rect">
                      <a:avLst/>
                    </a:prstGeom>
                  </pic:spPr>
                </pic:pic>
              </a:graphicData>
            </a:graphic>
          </wp:inline>
        </w:drawing>
      </w:r>
    </w:p>
    <w:p w14:paraId="1BC86557" w14:textId="77777777" w:rsidR="000A6B89" w:rsidRDefault="000A6B89" w:rsidP="00AC743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71E47AE4" w14:textId="77777777" w:rsidR="000A6B89" w:rsidRDefault="000A6B89" w:rsidP="00AC743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654B772F" w14:textId="77777777" w:rsidR="000953F9" w:rsidRDefault="000953F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Verdana" w:hAnsi="Verdana"/>
          <w:sz w:val="44"/>
          <w:szCs w:val="44"/>
        </w:rPr>
      </w:pPr>
    </w:p>
    <w:p w14:paraId="1B2837BE" w14:textId="77777777" w:rsidR="000953F9" w:rsidRDefault="000953F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Verdana" w:hAnsi="Verdana"/>
          <w:sz w:val="44"/>
          <w:szCs w:val="44"/>
        </w:rPr>
      </w:pPr>
    </w:p>
    <w:p w14:paraId="5EF0C949" w14:textId="77777777" w:rsidR="004041A1" w:rsidRDefault="004041A1" w:rsidP="004041A1">
      <w:pPr>
        <w:rPr>
          <w:lang w:eastAsia="en-US"/>
        </w:rPr>
      </w:pPr>
    </w:p>
    <w:p w14:paraId="5D7E94F8" w14:textId="77777777" w:rsidR="004041A1" w:rsidRPr="004041A1" w:rsidRDefault="004041A1" w:rsidP="004041A1">
      <w:pPr>
        <w:rPr>
          <w:lang w:eastAsia="en-US"/>
        </w:rPr>
      </w:pPr>
    </w:p>
    <w:p w14:paraId="70EF3C8D" w14:textId="77777777" w:rsidR="00AC7430" w:rsidRPr="00E94A59" w:rsidRDefault="00AC7430"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Verdana" w:hAnsi="Verdana"/>
          <w:sz w:val="44"/>
          <w:szCs w:val="44"/>
        </w:rPr>
      </w:pPr>
      <w:r w:rsidRPr="00E94A59">
        <w:rPr>
          <w:rFonts w:ascii="Verdana" w:hAnsi="Verdana"/>
          <w:sz w:val="44"/>
          <w:szCs w:val="44"/>
        </w:rPr>
        <w:t>Model klachtenregeling</w:t>
      </w:r>
    </w:p>
    <w:p w14:paraId="24F2E6D5" w14:textId="77777777" w:rsidR="000A6B89" w:rsidRPr="00E94A59" w:rsidRDefault="000A6B89" w:rsidP="000A6B89">
      <w:pPr>
        <w:rPr>
          <w:sz w:val="44"/>
          <w:szCs w:val="44"/>
        </w:rPr>
      </w:pPr>
    </w:p>
    <w:p w14:paraId="158E4BBA" w14:textId="77777777" w:rsidR="000A6B89" w:rsidRDefault="000A6B89" w:rsidP="000A6B89"/>
    <w:p w14:paraId="0EFBE9F4" w14:textId="77777777" w:rsidR="000A6B89" w:rsidRPr="000A6B89" w:rsidRDefault="000A6B89" w:rsidP="000A6B89"/>
    <w:p w14:paraId="714ADEC6" w14:textId="77777777" w:rsidR="000A6B89" w:rsidRPr="000A6B89" w:rsidRDefault="000A6B89" w:rsidP="000A6B89">
      <w:pPr>
        <w:rPr>
          <w:rFonts w:ascii="Verdana" w:hAnsi="Verdana"/>
          <w:sz w:val="36"/>
          <w:szCs w:val="36"/>
        </w:rPr>
      </w:pPr>
    </w:p>
    <w:p w14:paraId="6051476A" w14:textId="77777777" w:rsidR="000A6B89" w:rsidRPr="000A6B89" w:rsidRDefault="000A6B89" w:rsidP="000A6B89">
      <w:pPr>
        <w:jc w:val="center"/>
        <w:rPr>
          <w:rFonts w:ascii="Verdana" w:hAnsi="Verdana"/>
          <w:b/>
          <w:sz w:val="36"/>
          <w:szCs w:val="36"/>
        </w:rPr>
      </w:pPr>
      <w:proofErr w:type="spellStart"/>
      <w:r w:rsidRPr="000A6B89">
        <w:rPr>
          <w:rFonts w:ascii="Verdana" w:hAnsi="Verdana"/>
          <w:b/>
          <w:sz w:val="36"/>
          <w:szCs w:val="36"/>
        </w:rPr>
        <w:t>Wkkgz</w:t>
      </w:r>
      <w:proofErr w:type="spellEnd"/>
    </w:p>
    <w:p w14:paraId="292DA685" w14:textId="77777777" w:rsidR="000A6B89" w:rsidRPr="000A6B89" w:rsidRDefault="000A6B89" w:rsidP="000A6B89">
      <w:pPr>
        <w:jc w:val="center"/>
        <w:rPr>
          <w:rFonts w:ascii="Verdana" w:hAnsi="Verdana"/>
          <w:b/>
          <w:sz w:val="36"/>
          <w:szCs w:val="36"/>
        </w:rPr>
      </w:pPr>
    </w:p>
    <w:p w14:paraId="5759FD34" w14:textId="77777777" w:rsidR="000A6B89" w:rsidRPr="000A6B89" w:rsidRDefault="000A6B89" w:rsidP="000A6B89">
      <w:pPr>
        <w:jc w:val="center"/>
        <w:rPr>
          <w:rFonts w:ascii="Verdana" w:hAnsi="Verdana"/>
          <w:b/>
          <w:sz w:val="36"/>
          <w:szCs w:val="36"/>
        </w:rPr>
      </w:pPr>
      <w:r w:rsidRPr="000A6B89">
        <w:rPr>
          <w:rFonts w:ascii="Verdana" w:hAnsi="Verdana"/>
          <w:b/>
          <w:sz w:val="36"/>
          <w:szCs w:val="36"/>
        </w:rPr>
        <w:t>Jeugdwet</w:t>
      </w:r>
    </w:p>
    <w:p w14:paraId="32539945" w14:textId="77777777" w:rsidR="000A6B89" w:rsidRPr="000A6B89" w:rsidRDefault="000A6B89" w:rsidP="000A6B89">
      <w:pPr>
        <w:jc w:val="center"/>
        <w:rPr>
          <w:rFonts w:ascii="Verdana" w:hAnsi="Verdana"/>
          <w:b/>
          <w:sz w:val="36"/>
          <w:szCs w:val="36"/>
        </w:rPr>
      </w:pPr>
    </w:p>
    <w:p w14:paraId="44F296DC" w14:textId="77777777"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2992577B" w14:textId="77777777"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6E32D030" w14:textId="77777777"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2E69BEB8" w14:textId="77777777"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29C6674C" w14:textId="77777777"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7EFC4579" w14:textId="77777777" w:rsidR="000953F9" w:rsidRDefault="000953F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2F023BC7" w14:textId="77777777" w:rsidR="009D613F" w:rsidRDefault="009D613F"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03BC0ED9" w14:textId="77777777" w:rsidR="009D613F" w:rsidRDefault="009D613F"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33ADAE7B" w14:textId="77777777" w:rsidR="004041A1" w:rsidRDefault="00B9543B"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r>
        <w:rPr>
          <w:rFonts w:ascii="Verdana" w:hAnsi="Verdana"/>
          <w:sz w:val="24"/>
          <w:szCs w:val="24"/>
        </w:rPr>
        <w:t xml:space="preserve"> </w:t>
      </w:r>
    </w:p>
    <w:p w14:paraId="02AE944B"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4337396A"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77F4B53B"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0732CC80"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5EC00799"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7DF46A8E"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4F77577C"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53DCB4D8" w14:textId="77777777" w:rsidR="004041A1" w:rsidRDefault="004041A1" w:rsidP="007F345C">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67D01E80" w14:textId="462386EC" w:rsidR="007F345C" w:rsidRDefault="009B66DD" w:rsidP="00D157F8">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24"/>
          <w:szCs w:val="24"/>
        </w:rPr>
        <w:t>Oktober</w:t>
      </w:r>
      <w:r w:rsidR="00B9543B">
        <w:rPr>
          <w:rFonts w:ascii="Verdana" w:hAnsi="Verdana"/>
          <w:sz w:val="24"/>
          <w:szCs w:val="24"/>
        </w:rPr>
        <w:t xml:space="preserve"> 2026</w:t>
      </w:r>
      <w:r w:rsidR="000A6B89" w:rsidRPr="000A6B89">
        <w:rPr>
          <w:rFonts w:ascii="Verdana" w:hAnsi="Verdana"/>
          <w:sz w:val="24"/>
          <w:szCs w:val="24"/>
        </w:rPr>
        <w:br w:type="column"/>
      </w:r>
      <w:r w:rsidR="007F345C" w:rsidRPr="00CE477C">
        <w:rPr>
          <w:rFonts w:ascii="Verdana" w:hAnsi="Verdana"/>
          <w:sz w:val="18"/>
          <w:szCs w:val="18"/>
        </w:rPr>
        <w:lastRenderedPageBreak/>
        <w:t>Voorwoord</w:t>
      </w:r>
    </w:p>
    <w:p w14:paraId="61B51834" w14:textId="77777777" w:rsidR="004041A1" w:rsidRDefault="004041A1" w:rsidP="00D157F8">
      <w:pPr>
        <w:spacing w:line="320" w:lineRule="atLeast"/>
        <w:rPr>
          <w:rFonts w:ascii="Verdana" w:hAnsi="Verdana"/>
          <w:sz w:val="18"/>
          <w:szCs w:val="18"/>
        </w:rPr>
      </w:pPr>
      <w:bookmarkStart w:id="0" w:name="_Hlk27728132"/>
      <w:bookmarkStart w:id="1" w:name="_Hlk27727222"/>
    </w:p>
    <w:p w14:paraId="77D555C2" w14:textId="472BBC89" w:rsidR="00C32949" w:rsidRDefault="0064217F" w:rsidP="00D157F8">
      <w:pPr>
        <w:spacing w:line="320" w:lineRule="atLeast"/>
        <w:rPr>
          <w:rFonts w:ascii="Verdana" w:hAnsi="Verdana"/>
          <w:sz w:val="18"/>
          <w:szCs w:val="18"/>
        </w:rPr>
      </w:pPr>
      <w:r>
        <w:rPr>
          <w:rFonts w:ascii="Verdana" w:hAnsi="Verdana"/>
          <w:sz w:val="18"/>
          <w:szCs w:val="18"/>
        </w:rPr>
        <w:t xml:space="preserve">Een goede klachtenregeling is belangrijk, zowel voor zorgorganisaties als voor </w:t>
      </w:r>
      <w:r w:rsidR="006D6D15">
        <w:rPr>
          <w:rFonts w:ascii="Verdana" w:hAnsi="Verdana"/>
          <w:sz w:val="18"/>
          <w:szCs w:val="18"/>
        </w:rPr>
        <w:t>cliënten</w:t>
      </w:r>
      <w:r>
        <w:rPr>
          <w:rFonts w:ascii="Verdana" w:hAnsi="Verdana"/>
          <w:sz w:val="18"/>
          <w:szCs w:val="18"/>
        </w:rPr>
        <w:t xml:space="preserve">. </w:t>
      </w:r>
      <w:r w:rsidR="00565ED0">
        <w:rPr>
          <w:rFonts w:ascii="Verdana" w:hAnsi="Verdana"/>
          <w:sz w:val="18"/>
          <w:szCs w:val="18"/>
        </w:rPr>
        <w:t>Cli</w:t>
      </w:r>
      <w:r w:rsidR="00C32949">
        <w:rPr>
          <w:rFonts w:ascii="Verdana" w:hAnsi="Verdana"/>
          <w:sz w:val="18"/>
          <w:szCs w:val="18"/>
        </w:rPr>
        <w:t>ë</w:t>
      </w:r>
      <w:r w:rsidR="00565ED0">
        <w:rPr>
          <w:rFonts w:ascii="Verdana" w:hAnsi="Verdana"/>
          <w:sz w:val="18"/>
          <w:szCs w:val="18"/>
        </w:rPr>
        <w:t xml:space="preserve">nten moeten ervan op aan kunnen dat zij serieus genomen worden als zij niet tevreden zijn over de zorg </w:t>
      </w:r>
      <w:r w:rsidR="00C47F80">
        <w:rPr>
          <w:rFonts w:ascii="Verdana" w:hAnsi="Verdana"/>
          <w:sz w:val="18"/>
          <w:szCs w:val="18"/>
        </w:rPr>
        <w:t xml:space="preserve">en een open oor vinden als zij </w:t>
      </w:r>
      <w:r w:rsidR="00BB5DC6">
        <w:rPr>
          <w:rFonts w:ascii="Verdana" w:hAnsi="Verdana"/>
          <w:sz w:val="18"/>
          <w:szCs w:val="18"/>
        </w:rPr>
        <w:t xml:space="preserve">hierover in gesprek gaan met zorgorganisaties. </w:t>
      </w:r>
      <w:r w:rsidR="00006346">
        <w:rPr>
          <w:rFonts w:ascii="Verdana" w:hAnsi="Verdana"/>
          <w:sz w:val="18"/>
          <w:szCs w:val="18"/>
        </w:rPr>
        <w:t>Voor zorgverleners is van belang dat ook hun perspectief wordt betrokken bij d</w:t>
      </w:r>
      <w:r w:rsidR="00F6673F">
        <w:rPr>
          <w:rFonts w:ascii="Verdana" w:hAnsi="Verdana"/>
          <w:sz w:val="18"/>
          <w:szCs w:val="18"/>
        </w:rPr>
        <w:t xml:space="preserve">e bespreking en beoordeling van klachten. Zorgorganisaties kunnen </w:t>
      </w:r>
      <w:r w:rsidR="001841CC">
        <w:rPr>
          <w:rFonts w:ascii="Verdana" w:hAnsi="Verdana"/>
          <w:sz w:val="18"/>
          <w:szCs w:val="18"/>
        </w:rPr>
        <w:t>van klachten leren</w:t>
      </w:r>
      <w:r w:rsidR="006E0663">
        <w:rPr>
          <w:rFonts w:ascii="Verdana" w:hAnsi="Verdana"/>
          <w:sz w:val="18"/>
          <w:szCs w:val="18"/>
        </w:rPr>
        <w:t xml:space="preserve">, zodat voorkomen kan worden dat later opnieuw klachten ontstaan. </w:t>
      </w:r>
    </w:p>
    <w:p w14:paraId="0AA4BE6B" w14:textId="77777777" w:rsidR="00413ACE" w:rsidRDefault="00413ACE" w:rsidP="00D157F8">
      <w:pPr>
        <w:spacing w:line="320" w:lineRule="atLeast"/>
        <w:rPr>
          <w:rFonts w:ascii="Verdana" w:hAnsi="Verdana"/>
          <w:sz w:val="18"/>
          <w:szCs w:val="18"/>
        </w:rPr>
      </w:pPr>
    </w:p>
    <w:p w14:paraId="08CE85F8" w14:textId="25FAB628" w:rsidR="00CF6928" w:rsidRDefault="00CF6928" w:rsidP="00D157F8">
      <w:pPr>
        <w:spacing w:line="320" w:lineRule="atLeast"/>
        <w:rPr>
          <w:rFonts w:ascii="Verdana" w:hAnsi="Verdana"/>
          <w:sz w:val="18"/>
          <w:szCs w:val="18"/>
        </w:rPr>
      </w:pPr>
      <w:r>
        <w:rPr>
          <w:rFonts w:ascii="Verdana" w:hAnsi="Verdana"/>
          <w:sz w:val="18"/>
          <w:szCs w:val="18"/>
        </w:rPr>
        <w:t>Het wettelijke kader voor de behandeling van klachten is ingewikkeld omdat het verschilt al naar gelang de aard van de zorg. De belangrijkste wet is de Wet kwaliteit, klachten en geschillen zorg</w:t>
      </w:r>
      <w:r w:rsidR="00D530F8">
        <w:rPr>
          <w:rFonts w:ascii="Verdana" w:hAnsi="Verdana"/>
          <w:sz w:val="18"/>
          <w:szCs w:val="18"/>
        </w:rPr>
        <w:t xml:space="preserve"> (de </w:t>
      </w:r>
      <w:proofErr w:type="spellStart"/>
      <w:r w:rsidR="00D530F8">
        <w:rPr>
          <w:rFonts w:ascii="Verdana" w:hAnsi="Verdana"/>
          <w:sz w:val="18"/>
          <w:szCs w:val="18"/>
        </w:rPr>
        <w:t>Wkkgz</w:t>
      </w:r>
      <w:proofErr w:type="spellEnd"/>
      <w:r w:rsidR="00D530F8">
        <w:rPr>
          <w:rFonts w:ascii="Verdana" w:hAnsi="Verdana"/>
          <w:sz w:val="18"/>
          <w:szCs w:val="18"/>
        </w:rPr>
        <w:t>)</w:t>
      </w:r>
      <w:r>
        <w:rPr>
          <w:rFonts w:ascii="Verdana" w:hAnsi="Verdana"/>
          <w:sz w:val="18"/>
          <w:szCs w:val="18"/>
        </w:rPr>
        <w:t xml:space="preserve">. </w:t>
      </w:r>
      <w:r w:rsidR="00FB1D0F">
        <w:rPr>
          <w:rFonts w:ascii="Verdana" w:hAnsi="Verdana"/>
          <w:sz w:val="18"/>
          <w:szCs w:val="18"/>
        </w:rPr>
        <w:t xml:space="preserve">De </w:t>
      </w:r>
      <w:proofErr w:type="spellStart"/>
      <w:r w:rsidR="00FB1D0F">
        <w:rPr>
          <w:rFonts w:ascii="Verdana" w:hAnsi="Verdana"/>
          <w:sz w:val="18"/>
          <w:szCs w:val="18"/>
        </w:rPr>
        <w:t>Wkkgz</w:t>
      </w:r>
      <w:proofErr w:type="spellEnd"/>
      <w:r w:rsidR="00FB1D0F">
        <w:rPr>
          <w:rFonts w:ascii="Verdana" w:hAnsi="Verdana"/>
          <w:sz w:val="18"/>
          <w:szCs w:val="18"/>
        </w:rPr>
        <w:t xml:space="preserve"> is van toepassing op langdurige zorg</w:t>
      </w:r>
      <w:r w:rsidR="006D6D15">
        <w:rPr>
          <w:rFonts w:ascii="Verdana" w:hAnsi="Verdana"/>
          <w:sz w:val="18"/>
          <w:szCs w:val="18"/>
        </w:rPr>
        <w:t>,</w:t>
      </w:r>
      <w:r w:rsidR="00FB1D0F">
        <w:rPr>
          <w:rFonts w:ascii="Verdana" w:hAnsi="Verdana"/>
          <w:sz w:val="18"/>
          <w:szCs w:val="18"/>
        </w:rPr>
        <w:t xml:space="preserve"> zoals bedoeld in de Wet op de langdurige zorg</w:t>
      </w:r>
      <w:r w:rsidR="006D6D15">
        <w:rPr>
          <w:rFonts w:ascii="Verdana" w:hAnsi="Verdana"/>
          <w:sz w:val="18"/>
          <w:szCs w:val="18"/>
        </w:rPr>
        <w:t>,</w:t>
      </w:r>
      <w:r w:rsidR="00FB1D0F">
        <w:rPr>
          <w:rFonts w:ascii="Verdana" w:hAnsi="Verdana"/>
          <w:sz w:val="18"/>
          <w:szCs w:val="18"/>
        </w:rPr>
        <w:t xml:space="preserve"> en op zorg die wordt gefinancierd op basis v</w:t>
      </w:r>
      <w:r w:rsidR="00884525">
        <w:rPr>
          <w:rFonts w:ascii="Verdana" w:hAnsi="Verdana"/>
          <w:sz w:val="18"/>
          <w:szCs w:val="18"/>
        </w:rPr>
        <w:t>a</w:t>
      </w:r>
      <w:r w:rsidR="00FB1D0F">
        <w:rPr>
          <w:rFonts w:ascii="Verdana" w:hAnsi="Verdana"/>
          <w:sz w:val="18"/>
          <w:szCs w:val="18"/>
        </w:rPr>
        <w:t>n de Zorgverzekeringswet.</w:t>
      </w:r>
      <w:r w:rsidR="00884525">
        <w:rPr>
          <w:rFonts w:ascii="Verdana" w:hAnsi="Verdana"/>
          <w:sz w:val="18"/>
          <w:szCs w:val="18"/>
        </w:rPr>
        <w:t xml:space="preserve"> </w:t>
      </w:r>
      <w:r>
        <w:rPr>
          <w:rFonts w:ascii="Verdana" w:hAnsi="Verdana"/>
          <w:sz w:val="18"/>
          <w:szCs w:val="18"/>
        </w:rPr>
        <w:t xml:space="preserve">De </w:t>
      </w:r>
      <w:proofErr w:type="spellStart"/>
      <w:r w:rsidR="00884525">
        <w:rPr>
          <w:rFonts w:ascii="Verdana" w:hAnsi="Verdana"/>
          <w:sz w:val="18"/>
          <w:szCs w:val="18"/>
        </w:rPr>
        <w:t>Wkkgz</w:t>
      </w:r>
      <w:proofErr w:type="spellEnd"/>
      <w:r w:rsidR="00884525">
        <w:rPr>
          <w:rFonts w:ascii="Verdana" w:hAnsi="Verdana"/>
          <w:sz w:val="18"/>
          <w:szCs w:val="18"/>
        </w:rPr>
        <w:t xml:space="preserve"> </w:t>
      </w:r>
      <w:r>
        <w:rPr>
          <w:rFonts w:ascii="Verdana" w:hAnsi="Verdana"/>
          <w:sz w:val="18"/>
          <w:szCs w:val="18"/>
        </w:rPr>
        <w:t xml:space="preserve">verplicht tot het opstellen van een klachtenregeling, het aanstellen van een klachtenfunctionaris en </w:t>
      </w:r>
      <w:r w:rsidR="00970939">
        <w:rPr>
          <w:rFonts w:ascii="Verdana" w:hAnsi="Verdana"/>
          <w:sz w:val="18"/>
          <w:szCs w:val="18"/>
        </w:rPr>
        <w:t xml:space="preserve">het bieden van </w:t>
      </w:r>
      <w:r>
        <w:rPr>
          <w:rFonts w:ascii="Verdana" w:hAnsi="Verdana"/>
          <w:sz w:val="18"/>
          <w:szCs w:val="18"/>
        </w:rPr>
        <w:t>de mogelijkheid om een beroep te kunnen doen op een geschillencommissie</w:t>
      </w:r>
      <w:r w:rsidR="00970939">
        <w:rPr>
          <w:rFonts w:ascii="Verdana" w:hAnsi="Verdana"/>
          <w:sz w:val="18"/>
          <w:szCs w:val="18"/>
        </w:rPr>
        <w:t xml:space="preserve"> als het niet lukt om een klacht naar tevredenheid van de klager op te lossen</w:t>
      </w:r>
      <w:r>
        <w:rPr>
          <w:rFonts w:ascii="Verdana" w:hAnsi="Verdana"/>
          <w:sz w:val="18"/>
          <w:szCs w:val="18"/>
        </w:rPr>
        <w:t xml:space="preserve">. </w:t>
      </w:r>
      <w:r w:rsidR="00970939">
        <w:rPr>
          <w:rFonts w:ascii="Verdana" w:hAnsi="Verdana"/>
          <w:sz w:val="18"/>
          <w:szCs w:val="18"/>
        </w:rPr>
        <w:t xml:space="preserve">Een klachtencommissie is niet verplicht op grond van de </w:t>
      </w:r>
      <w:proofErr w:type="spellStart"/>
      <w:r w:rsidR="00970939">
        <w:rPr>
          <w:rFonts w:ascii="Verdana" w:hAnsi="Verdana"/>
          <w:sz w:val="18"/>
          <w:szCs w:val="18"/>
        </w:rPr>
        <w:t>Wkkgz</w:t>
      </w:r>
      <w:proofErr w:type="spellEnd"/>
      <w:r w:rsidR="00970939">
        <w:rPr>
          <w:rFonts w:ascii="Verdana" w:hAnsi="Verdana"/>
          <w:sz w:val="18"/>
          <w:szCs w:val="18"/>
        </w:rPr>
        <w:t xml:space="preserve">. In de praktijk </w:t>
      </w:r>
      <w:r w:rsidR="00A629DD">
        <w:rPr>
          <w:rFonts w:ascii="Verdana" w:hAnsi="Verdana"/>
          <w:sz w:val="18"/>
          <w:szCs w:val="18"/>
        </w:rPr>
        <w:t xml:space="preserve">functioneren wel klachtencommissies. Deze brengen doorgaans advies uit over de beoordeling van een klacht. </w:t>
      </w:r>
    </w:p>
    <w:p w14:paraId="5E7D2D53" w14:textId="77777777" w:rsidR="00E95BF3" w:rsidRDefault="00E95BF3" w:rsidP="00D157F8">
      <w:pPr>
        <w:spacing w:line="320" w:lineRule="atLeast"/>
        <w:rPr>
          <w:rFonts w:ascii="Verdana" w:hAnsi="Verdana"/>
          <w:sz w:val="18"/>
          <w:szCs w:val="18"/>
        </w:rPr>
      </w:pPr>
    </w:p>
    <w:p w14:paraId="331CDC08" w14:textId="2D03DCA5" w:rsidR="009D06C8" w:rsidRDefault="000F343E" w:rsidP="00D157F8">
      <w:pPr>
        <w:spacing w:line="320" w:lineRule="atLeast"/>
        <w:rPr>
          <w:rFonts w:ascii="Verdana" w:hAnsi="Verdana"/>
          <w:sz w:val="18"/>
          <w:szCs w:val="18"/>
        </w:rPr>
      </w:pPr>
      <w:r>
        <w:rPr>
          <w:rFonts w:ascii="Verdana" w:hAnsi="Verdana"/>
          <w:sz w:val="18"/>
          <w:szCs w:val="18"/>
        </w:rPr>
        <w:t xml:space="preserve">De </w:t>
      </w:r>
      <w:proofErr w:type="spellStart"/>
      <w:r>
        <w:rPr>
          <w:rFonts w:ascii="Verdana" w:hAnsi="Verdana"/>
          <w:sz w:val="18"/>
          <w:szCs w:val="18"/>
        </w:rPr>
        <w:t>Wkkgz</w:t>
      </w:r>
      <w:proofErr w:type="spellEnd"/>
      <w:r>
        <w:rPr>
          <w:rFonts w:ascii="Verdana" w:hAnsi="Verdana"/>
          <w:sz w:val="18"/>
          <w:szCs w:val="18"/>
        </w:rPr>
        <w:t xml:space="preserve"> is niet van toepassing op jeugdhulp. De Jeugdwet kent eigen regels voor de behandeling van klachten. Op ba</w:t>
      </w:r>
      <w:r w:rsidR="00566C4D">
        <w:rPr>
          <w:rFonts w:ascii="Verdana" w:hAnsi="Verdana"/>
          <w:sz w:val="18"/>
          <w:szCs w:val="18"/>
        </w:rPr>
        <w:t>s</w:t>
      </w:r>
      <w:r>
        <w:rPr>
          <w:rFonts w:ascii="Verdana" w:hAnsi="Verdana"/>
          <w:sz w:val="18"/>
          <w:szCs w:val="18"/>
        </w:rPr>
        <w:t xml:space="preserve">is van de Jeugdwet </w:t>
      </w:r>
      <w:r w:rsidR="00566C4D">
        <w:rPr>
          <w:rFonts w:ascii="Verdana" w:hAnsi="Verdana"/>
          <w:sz w:val="18"/>
          <w:szCs w:val="18"/>
        </w:rPr>
        <w:t xml:space="preserve">worden klachten behandeld door een klachtencommissie. </w:t>
      </w:r>
      <w:r w:rsidR="00DA6DE5">
        <w:rPr>
          <w:rFonts w:ascii="Verdana" w:hAnsi="Verdana"/>
          <w:sz w:val="18"/>
          <w:szCs w:val="18"/>
        </w:rPr>
        <w:t xml:space="preserve">Een aanbieder van jeugdhulp kan zelf zo’n klachtencommissie instellen of zich aansluiten bij een </w:t>
      </w:r>
      <w:r w:rsidR="00DF4700">
        <w:rPr>
          <w:rFonts w:ascii="Verdana" w:hAnsi="Verdana"/>
          <w:sz w:val="18"/>
          <w:szCs w:val="18"/>
        </w:rPr>
        <w:t xml:space="preserve">externe klachtencommissie. </w:t>
      </w:r>
      <w:r w:rsidR="00566C4D">
        <w:rPr>
          <w:rFonts w:ascii="Verdana" w:hAnsi="Verdana"/>
          <w:sz w:val="18"/>
          <w:szCs w:val="18"/>
        </w:rPr>
        <w:t xml:space="preserve">De Jeugdwet kent geen klachtenfunctionaris, maar wel een (externe) vertrouwenspersoon </w:t>
      </w:r>
      <w:r w:rsidR="009D06C8">
        <w:rPr>
          <w:rFonts w:ascii="Verdana" w:hAnsi="Verdana"/>
          <w:sz w:val="18"/>
          <w:szCs w:val="18"/>
        </w:rPr>
        <w:t>met vergelijkbare taken. De Jeugdwet kent geen geschillencommissie.</w:t>
      </w:r>
      <w:r>
        <w:rPr>
          <w:rFonts w:ascii="Verdana" w:hAnsi="Verdana"/>
          <w:sz w:val="18"/>
          <w:szCs w:val="18"/>
        </w:rPr>
        <w:t xml:space="preserve"> </w:t>
      </w:r>
    </w:p>
    <w:p w14:paraId="6F04F2C2" w14:textId="1762D144" w:rsidR="000F343E" w:rsidRDefault="009D06C8" w:rsidP="00D157F8">
      <w:pPr>
        <w:spacing w:line="320" w:lineRule="atLeast"/>
        <w:rPr>
          <w:rFonts w:ascii="Verdana" w:hAnsi="Verdana"/>
          <w:sz w:val="18"/>
          <w:szCs w:val="18"/>
        </w:rPr>
      </w:pPr>
      <w:r>
        <w:rPr>
          <w:rFonts w:ascii="Verdana" w:hAnsi="Verdana"/>
          <w:sz w:val="18"/>
          <w:szCs w:val="18"/>
        </w:rPr>
        <w:t>Voor klachten over gesloten jeugdhulp kent de Jeugdwet een specifieke regelin</w:t>
      </w:r>
      <w:r w:rsidR="000B2891">
        <w:rPr>
          <w:rFonts w:ascii="Verdana" w:hAnsi="Verdana"/>
          <w:sz w:val="18"/>
          <w:szCs w:val="18"/>
        </w:rPr>
        <w:t xml:space="preserve">g, in het kader van deze regeling </w:t>
      </w:r>
      <w:r w:rsidR="00E830AA">
        <w:rPr>
          <w:rFonts w:ascii="Verdana" w:hAnsi="Verdana"/>
          <w:sz w:val="18"/>
          <w:szCs w:val="18"/>
        </w:rPr>
        <w:t xml:space="preserve">worden klachten beoordeeld door een klachtencommissie en kan vervolgens in beroep worden gegaan bij </w:t>
      </w:r>
      <w:r w:rsidR="002E7C3B">
        <w:rPr>
          <w:rFonts w:ascii="Verdana" w:hAnsi="Verdana"/>
          <w:sz w:val="18"/>
          <w:szCs w:val="18"/>
        </w:rPr>
        <w:t>e</w:t>
      </w:r>
      <w:r w:rsidR="000B2891">
        <w:rPr>
          <w:rFonts w:ascii="Verdana" w:hAnsi="Verdana"/>
          <w:sz w:val="18"/>
          <w:szCs w:val="18"/>
        </w:rPr>
        <w:t>e</w:t>
      </w:r>
      <w:r w:rsidR="002E7C3B">
        <w:rPr>
          <w:rFonts w:ascii="Verdana" w:hAnsi="Verdana"/>
          <w:sz w:val="18"/>
          <w:szCs w:val="18"/>
        </w:rPr>
        <w:t>n</w:t>
      </w:r>
      <w:r w:rsidR="000B2891">
        <w:rPr>
          <w:rFonts w:ascii="Verdana" w:hAnsi="Verdana"/>
          <w:sz w:val="18"/>
          <w:szCs w:val="18"/>
        </w:rPr>
        <w:t xml:space="preserve"> beroepscommissie </w:t>
      </w:r>
      <w:r w:rsidR="00E830AA">
        <w:rPr>
          <w:rFonts w:ascii="Verdana" w:hAnsi="Verdana"/>
          <w:sz w:val="18"/>
          <w:szCs w:val="18"/>
        </w:rPr>
        <w:t>van de Raad voor Strafrechttoepassing en Jeugd</w:t>
      </w:r>
      <w:r w:rsidR="002E7C3B">
        <w:rPr>
          <w:rFonts w:ascii="Verdana" w:hAnsi="Verdana"/>
          <w:sz w:val="18"/>
          <w:szCs w:val="18"/>
        </w:rPr>
        <w:t>bescherming</w:t>
      </w:r>
      <w:r w:rsidR="00E830AA">
        <w:rPr>
          <w:rFonts w:ascii="Verdana" w:hAnsi="Verdana"/>
          <w:sz w:val="18"/>
          <w:szCs w:val="18"/>
        </w:rPr>
        <w:t xml:space="preserve"> (RSJ)</w:t>
      </w:r>
      <w:r>
        <w:rPr>
          <w:rFonts w:ascii="Verdana" w:hAnsi="Verdana"/>
          <w:sz w:val="18"/>
          <w:szCs w:val="18"/>
        </w:rPr>
        <w:t xml:space="preserve">. </w:t>
      </w:r>
    </w:p>
    <w:p w14:paraId="7640DBA4" w14:textId="77777777" w:rsidR="00E95BF3" w:rsidRDefault="00E95BF3" w:rsidP="00D157F8">
      <w:pPr>
        <w:spacing w:line="320" w:lineRule="atLeast"/>
        <w:rPr>
          <w:rFonts w:ascii="Verdana" w:hAnsi="Verdana"/>
          <w:sz w:val="18"/>
          <w:szCs w:val="18"/>
        </w:rPr>
      </w:pPr>
    </w:p>
    <w:p w14:paraId="179DBD07" w14:textId="026F8069" w:rsidR="006D6D15" w:rsidRDefault="00E95BF3" w:rsidP="00D157F8">
      <w:pPr>
        <w:spacing w:line="320" w:lineRule="atLeast"/>
        <w:rPr>
          <w:rFonts w:ascii="Verdana" w:hAnsi="Verdana"/>
          <w:sz w:val="18"/>
          <w:szCs w:val="18"/>
        </w:rPr>
      </w:pPr>
      <w:r>
        <w:rPr>
          <w:rFonts w:ascii="Verdana" w:hAnsi="Verdana"/>
          <w:sz w:val="18"/>
          <w:szCs w:val="18"/>
        </w:rPr>
        <w:t xml:space="preserve">De </w:t>
      </w:r>
      <w:proofErr w:type="spellStart"/>
      <w:r>
        <w:rPr>
          <w:rFonts w:ascii="Verdana" w:hAnsi="Verdana"/>
          <w:sz w:val="18"/>
          <w:szCs w:val="18"/>
        </w:rPr>
        <w:t>Wkkgz</w:t>
      </w:r>
      <w:proofErr w:type="spellEnd"/>
      <w:r>
        <w:rPr>
          <w:rFonts w:ascii="Verdana" w:hAnsi="Verdana"/>
          <w:sz w:val="18"/>
          <w:szCs w:val="18"/>
        </w:rPr>
        <w:t xml:space="preserve"> is ook niet van toepassing op maatschappelijk ondersteuning. De </w:t>
      </w:r>
      <w:proofErr w:type="spellStart"/>
      <w:r>
        <w:rPr>
          <w:rFonts w:ascii="Verdana" w:hAnsi="Verdana"/>
          <w:sz w:val="18"/>
          <w:szCs w:val="18"/>
        </w:rPr>
        <w:t>Wmo</w:t>
      </w:r>
      <w:proofErr w:type="spellEnd"/>
      <w:r>
        <w:rPr>
          <w:rFonts w:ascii="Verdana" w:hAnsi="Verdana"/>
          <w:sz w:val="18"/>
          <w:szCs w:val="18"/>
        </w:rPr>
        <w:t xml:space="preserve"> 2015 </w:t>
      </w:r>
      <w:r w:rsidR="00DB7BC3">
        <w:rPr>
          <w:rFonts w:ascii="Verdana" w:hAnsi="Verdana"/>
          <w:sz w:val="18"/>
          <w:szCs w:val="18"/>
        </w:rPr>
        <w:t xml:space="preserve">kent geen wettelijke regeling van de behandeling van klachten. </w:t>
      </w:r>
      <w:r w:rsidR="001C3F93">
        <w:rPr>
          <w:rFonts w:ascii="Verdana" w:hAnsi="Verdana"/>
          <w:sz w:val="18"/>
          <w:szCs w:val="18"/>
        </w:rPr>
        <w:t>Wel kan in de gemeentelijk</w:t>
      </w:r>
      <w:r w:rsidR="002B0077">
        <w:rPr>
          <w:rFonts w:ascii="Verdana" w:hAnsi="Verdana"/>
          <w:sz w:val="18"/>
          <w:szCs w:val="18"/>
        </w:rPr>
        <w:t>e</w:t>
      </w:r>
      <w:r w:rsidR="001C3F93">
        <w:rPr>
          <w:rFonts w:ascii="Verdana" w:hAnsi="Verdana"/>
          <w:sz w:val="18"/>
          <w:szCs w:val="18"/>
        </w:rPr>
        <w:t xml:space="preserve"> </w:t>
      </w:r>
      <w:proofErr w:type="spellStart"/>
      <w:r w:rsidR="00B120CD">
        <w:rPr>
          <w:rFonts w:ascii="Verdana" w:hAnsi="Verdana"/>
          <w:sz w:val="18"/>
          <w:szCs w:val="18"/>
        </w:rPr>
        <w:t>Wmo</w:t>
      </w:r>
      <w:proofErr w:type="spellEnd"/>
      <w:r w:rsidR="00B120CD">
        <w:rPr>
          <w:rFonts w:ascii="Verdana" w:hAnsi="Verdana"/>
          <w:sz w:val="18"/>
          <w:szCs w:val="18"/>
        </w:rPr>
        <w:t>-</w:t>
      </w:r>
      <w:r w:rsidR="001C3F93">
        <w:rPr>
          <w:rFonts w:ascii="Verdana" w:hAnsi="Verdana"/>
          <w:sz w:val="18"/>
          <w:szCs w:val="18"/>
        </w:rPr>
        <w:t xml:space="preserve">verordening worden bepaald dat </w:t>
      </w:r>
      <w:r w:rsidR="00DF6FDB">
        <w:rPr>
          <w:rFonts w:ascii="Verdana" w:hAnsi="Verdana"/>
          <w:sz w:val="18"/>
          <w:szCs w:val="18"/>
        </w:rPr>
        <w:t xml:space="preserve">een regeling voor de </w:t>
      </w:r>
      <w:r w:rsidR="00B472AB">
        <w:rPr>
          <w:rFonts w:ascii="Verdana" w:hAnsi="Verdana"/>
          <w:sz w:val="18"/>
          <w:szCs w:val="18"/>
        </w:rPr>
        <w:t>be</w:t>
      </w:r>
      <w:r w:rsidR="00DF6FDB">
        <w:rPr>
          <w:rFonts w:ascii="Verdana" w:hAnsi="Verdana"/>
          <w:sz w:val="18"/>
          <w:szCs w:val="18"/>
        </w:rPr>
        <w:t>handeling van klachten van cli</w:t>
      </w:r>
      <w:r w:rsidR="00B472AB">
        <w:rPr>
          <w:rFonts w:ascii="Verdana" w:hAnsi="Verdana"/>
          <w:sz w:val="18"/>
          <w:szCs w:val="18"/>
        </w:rPr>
        <w:t>ë</w:t>
      </w:r>
      <w:r w:rsidR="00DF6FDB">
        <w:rPr>
          <w:rFonts w:ascii="Verdana" w:hAnsi="Verdana"/>
          <w:sz w:val="18"/>
          <w:szCs w:val="18"/>
        </w:rPr>
        <w:t xml:space="preserve">nten vereist </w:t>
      </w:r>
      <w:r w:rsidR="006D6D15">
        <w:rPr>
          <w:rFonts w:ascii="Verdana" w:hAnsi="Verdana"/>
          <w:sz w:val="18"/>
          <w:szCs w:val="18"/>
        </w:rPr>
        <w:t xml:space="preserve">is </w:t>
      </w:r>
      <w:r w:rsidR="00DF6FDB">
        <w:rPr>
          <w:rFonts w:ascii="Verdana" w:hAnsi="Verdana"/>
          <w:sz w:val="18"/>
          <w:szCs w:val="18"/>
        </w:rPr>
        <w:t xml:space="preserve">voor in de verordening genoemde voorzieningen (artikel </w:t>
      </w:r>
      <w:r w:rsidR="00B03228">
        <w:rPr>
          <w:rFonts w:ascii="Verdana" w:hAnsi="Verdana"/>
          <w:sz w:val="18"/>
          <w:szCs w:val="18"/>
        </w:rPr>
        <w:t xml:space="preserve">3.2 </w:t>
      </w:r>
      <w:proofErr w:type="spellStart"/>
      <w:r w:rsidR="00B03228">
        <w:rPr>
          <w:rFonts w:ascii="Verdana" w:hAnsi="Verdana"/>
          <w:sz w:val="18"/>
          <w:szCs w:val="18"/>
        </w:rPr>
        <w:t>Wmo</w:t>
      </w:r>
      <w:proofErr w:type="spellEnd"/>
      <w:r w:rsidR="00B03228">
        <w:rPr>
          <w:rFonts w:ascii="Verdana" w:hAnsi="Verdana"/>
          <w:sz w:val="18"/>
          <w:szCs w:val="18"/>
        </w:rPr>
        <w:t xml:space="preserve"> 2018 jo artikel 2.1.3. </w:t>
      </w:r>
      <w:proofErr w:type="spellStart"/>
      <w:r w:rsidR="00B03228">
        <w:rPr>
          <w:rFonts w:ascii="Verdana" w:hAnsi="Verdana"/>
          <w:sz w:val="18"/>
          <w:szCs w:val="18"/>
        </w:rPr>
        <w:t>Wmo</w:t>
      </w:r>
      <w:proofErr w:type="spellEnd"/>
      <w:r w:rsidR="00B03228">
        <w:rPr>
          <w:rFonts w:ascii="Verdana" w:hAnsi="Verdana"/>
          <w:sz w:val="18"/>
          <w:szCs w:val="18"/>
        </w:rPr>
        <w:t xml:space="preserve"> 2018)</w:t>
      </w:r>
      <w:r w:rsidR="003E449D">
        <w:rPr>
          <w:rFonts w:ascii="Verdana" w:hAnsi="Verdana"/>
          <w:sz w:val="18"/>
          <w:szCs w:val="18"/>
        </w:rPr>
        <w:t>.</w:t>
      </w:r>
    </w:p>
    <w:p w14:paraId="0A32ABAE" w14:textId="77777777" w:rsidR="00ED612E" w:rsidRDefault="00ED612E" w:rsidP="00D157F8">
      <w:pPr>
        <w:spacing w:line="320" w:lineRule="atLeast"/>
        <w:rPr>
          <w:rFonts w:ascii="Verdana" w:hAnsi="Verdana"/>
          <w:sz w:val="18"/>
          <w:szCs w:val="18"/>
        </w:rPr>
      </w:pPr>
    </w:p>
    <w:p w14:paraId="635BE800" w14:textId="1CC2CE3A" w:rsidR="006D6D15" w:rsidRDefault="006D6D15" w:rsidP="00D157F8">
      <w:pPr>
        <w:spacing w:line="320" w:lineRule="atLeast"/>
        <w:rPr>
          <w:rFonts w:ascii="Verdana" w:hAnsi="Verdana"/>
          <w:sz w:val="18"/>
          <w:szCs w:val="18"/>
        </w:rPr>
      </w:pPr>
      <w:r>
        <w:rPr>
          <w:rFonts w:ascii="Verdana" w:hAnsi="Verdana"/>
          <w:sz w:val="18"/>
          <w:szCs w:val="18"/>
        </w:rPr>
        <w:t>Tot slot is de Wet zorg en dwang van belang omdat deze wet voorziet in een speciaal wettelijk kader voor klachten over enkele beslissingen die in de Wzd genoemd worden en over de nakoming van enkele verplichtingen die in de Wzd genoemd worden. Deze zogeheten Wzd-klachten moeten beoordeeld worden door een klachtencommissie die is ingesteld door representatieve organisaties van zorgaanbieders en representatieve cli</w:t>
      </w:r>
      <w:r w:rsidR="00817D55">
        <w:rPr>
          <w:rFonts w:ascii="Verdana" w:hAnsi="Verdana"/>
          <w:sz w:val="18"/>
          <w:szCs w:val="18"/>
        </w:rPr>
        <w:t>ë</w:t>
      </w:r>
      <w:r>
        <w:rPr>
          <w:rFonts w:ascii="Verdana" w:hAnsi="Verdana"/>
          <w:sz w:val="18"/>
          <w:szCs w:val="18"/>
        </w:rPr>
        <w:t xml:space="preserve">ntenorganisaties. </w:t>
      </w:r>
      <w:r w:rsidR="00817D55">
        <w:rPr>
          <w:rFonts w:ascii="Verdana" w:hAnsi="Verdana"/>
          <w:sz w:val="18"/>
          <w:szCs w:val="18"/>
        </w:rPr>
        <w:t xml:space="preserve">De klager kan hierbij bijgestaan worden door een cliëntenvertrouwenspersoon </w:t>
      </w:r>
      <w:r w:rsidR="00186D1A">
        <w:rPr>
          <w:rFonts w:ascii="Verdana" w:hAnsi="Verdana"/>
          <w:sz w:val="18"/>
          <w:szCs w:val="18"/>
        </w:rPr>
        <w:t>onvrijwillige zorg.</w:t>
      </w:r>
      <w:r w:rsidR="00817D55">
        <w:rPr>
          <w:rFonts w:ascii="Verdana" w:hAnsi="Verdana"/>
          <w:sz w:val="18"/>
          <w:szCs w:val="18"/>
        </w:rPr>
        <w:t xml:space="preserve"> Klachten die zijn beoordeeld door een Wzd-klachtencommissie kunnen opnieuw worden beoordeeld door de rechtbank en vervolgens worden voorgelegd aan de Hoge Raad. </w:t>
      </w:r>
    </w:p>
    <w:p w14:paraId="0290A67F" w14:textId="77777777" w:rsidR="000C6D12" w:rsidRDefault="000C6D12" w:rsidP="00D157F8">
      <w:pPr>
        <w:spacing w:line="320" w:lineRule="atLeast"/>
        <w:rPr>
          <w:rFonts w:ascii="Verdana" w:hAnsi="Verdana"/>
          <w:sz w:val="18"/>
          <w:szCs w:val="18"/>
        </w:rPr>
      </w:pPr>
    </w:p>
    <w:bookmarkEnd w:id="0"/>
    <w:bookmarkEnd w:id="1"/>
    <w:p w14:paraId="345EFE7C" w14:textId="77777777" w:rsidR="00564BC6" w:rsidRDefault="007F345C" w:rsidP="00D157F8">
      <w:pPr>
        <w:spacing w:line="320" w:lineRule="atLeast"/>
        <w:contextualSpacing/>
        <w:rPr>
          <w:rFonts w:ascii="Verdana" w:hAnsi="Verdana"/>
          <w:i/>
          <w:sz w:val="18"/>
          <w:szCs w:val="18"/>
          <w:lang w:eastAsia="en-US"/>
        </w:rPr>
      </w:pPr>
      <w:r w:rsidRPr="002D1492">
        <w:rPr>
          <w:rFonts w:ascii="Verdana" w:hAnsi="Verdana"/>
          <w:sz w:val="18"/>
          <w:szCs w:val="18"/>
        </w:rPr>
        <w:t xml:space="preserve">Dit model bestaat uit twee varianten: A en B. In variant A wordt geregeld hoe klachten over de zorg </w:t>
      </w:r>
      <w:r w:rsidR="00A407F0">
        <w:rPr>
          <w:rFonts w:ascii="Verdana" w:hAnsi="Verdana"/>
          <w:sz w:val="18"/>
          <w:szCs w:val="18"/>
        </w:rPr>
        <w:t xml:space="preserve">(met uitzondering van Wzd-klachten) </w:t>
      </w:r>
      <w:r w:rsidRPr="002D1492">
        <w:rPr>
          <w:rFonts w:ascii="Verdana" w:hAnsi="Verdana"/>
          <w:sz w:val="18"/>
          <w:szCs w:val="18"/>
        </w:rPr>
        <w:t>beoordeeld kunnen worden zonder klacht</w:t>
      </w:r>
      <w:r w:rsidRPr="00403A19">
        <w:rPr>
          <w:rFonts w:ascii="Verdana" w:hAnsi="Verdana"/>
          <w:sz w:val="18"/>
          <w:szCs w:val="18"/>
        </w:rPr>
        <w:t>encommissie. Dit deel kan desgewenst worden aangepast</w:t>
      </w:r>
      <w:r w:rsidR="00216063">
        <w:rPr>
          <w:rFonts w:ascii="Verdana" w:hAnsi="Verdana"/>
          <w:sz w:val="18"/>
          <w:szCs w:val="18"/>
        </w:rPr>
        <w:t>,</w:t>
      </w:r>
      <w:r w:rsidRPr="00403A19">
        <w:rPr>
          <w:rFonts w:ascii="Verdana" w:hAnsi="Verdana"/>
          <w:sz w:val="18"/>
          <w:szCs w:val="18"/>
        </w:rPr>
        <w:t xml:space="preserve"> zodat het ook van toepassing is op klachten over maatschappelijke on</w:t>
      </w:r>
      <w:r>
        <w:rPr>
          <w:rFonts w:ascii="Verdana" w:hAnsi="Verdana"/>
          <w:sz w:val="18"/>
          <w:szCs w:val="18"/>
        </w:rPr>
        <w:t xml:space="preserve">dersteuning. In variant </w:t>
      </w:r>
      <w:r w:rsidRPr="00403A19">
        <w:rPr>
          <w:rFonts w:ascii="Verdana" w:hAnsi="Verdana"/>
          <w:sz w:val="18"/>
          <w:szCs w:val="18"/>
        </w:rPr>
        <w:t xml:space="preserve">B wordt geregeld hoe klachten </w:t>
      </w:r>
      <w:r w:rsidR="00A407F0">
        <w:rPr>
          <w:rFonts w:ascii="Verdana" w:hAnsi="Verdana"/>
          <w:sz w:val="18"/>
          <w:szCs w:val="18"/>
        </w:rPr>
        <w:t xml:space="preserve">(met uitzondering van Wzd-klachten) </w:t>
      </w:r>
      <w:r w:rsidRPr="00403A19">
        <w:rPr>
          <w:rFonts w:ascii="Verdana" w:hAnsi="Verdana"/>
          <w:sz w:val="18"/>
          <w:szCs w:val="18"/>
        </w:rPr>
        <w:t xml:space="preserve">beoordeeld kunnen worden door een klachtencommissie. </w:t>
      </w:r>
      <w:r>
        <w:rPr>
          <w:rFonts w:ascii="Verdana" w:hAnsi="Verdana"/>
          <w:sz w:val="18"/>
          <w:szCs w:val="18"/>
        </w:rPr>
        <w:t xml:space="preserve">Instelling van een klachtencommissie is verplicht voor organisaties die </w:t>
      </w:r>
      <w:r w:rsidRPr="00403A19">
        <w:rPr>
          <w:rFonts w:ascii="Verdana" w:hAnsi="Verdana"/>
          <w:sz w:val="18"/>
          <w:szCs w:val="18"/>
          <w:lang w:eastAsia="en-US"/>
        </w:rPr>
        <w:t>jeugdhulp aan</w:t>
      </w:r>
      <w:r>
        <w:rPr>
          <w:rFonts w:ascii="Verdana" w:hAnsi="Verdana"/>
          <w:sz w:val="18"/>
          <w:szCs w:val="18"/>
          <w:lang w:eastAsia="en-US"/>
        </w:rPr>
        <w:t>bieden</w:t>
      </w:r>
      <w:r w:rsidR="003471A6">
        <w:rPr>
          <w:rFonts w:ascii="Verdana" w:hAnsi="Verdana"/>
          <w:sz w:val="18"/>
          <w:szCs w:val="18"/>
          <w:lang w:eastAsia="en-US"/>
        </w:rPr>
        <w:t>.</w:t>
      </w:r>
      <w:r>
        <w:rPr>
          <w:rFonts w:ascii="Verdana" w:hAnsi="Verdana"/>
          <w:sz w:val="18"/>
          <w:szCs w:val="18"/>
          <w:lang w:eastAsia="en-US"/>
        </w:rPr>
        <w:t xml:space="preserve"> Zorginstellingen kunnen ervoor kiezen om ook klachten over zorg en desgewenst maatschappelijke ondersteuning door een klachtencommissie te laten beoordelen</w:t>
      </w:r>
      <w:r w:rsidRPr="007F345C">
        <w:rPr>
          <w:rFonts w:ascii="Verdana" w:hAnsi="Verdana"/>
          <w:i/>
          <w:sz w:val="18"/>
          <w:szCs w:val="18"/>
          <w:lang w:eastAsia="en-US"/>
        </w:rPr>
        <w:t xml:space="preserve">. </w:t>
      </w:r>
    </w:p>
    <w:p w14:paraId="600F50E5" w14:textId="77777777" w:rsidR="00564BC6" w:rsidRPr="00564BC6" w:rsidRDefault="00564BC6" w:rsidP="00D157F8">
      <w:pPr>
        <w:spacing w:line="320" w:lineRule="atLeast"/>
        <w:contextualSpacing/>
        <w:rPr>
          <w:rFonts w:ascii="Verdana" w:hAnsi="Verdana"/>
          <w:iCs/>
          <w:sz w:val="18"/>
          <w:szCs w:val="18"/>
          <w:lang w:eastAsia="en-US"/>
        </w:rPr>
      </w:pPr>
    </w:p>
    <w:p w14:paraId="6DDAC160" w14:textId="3B55A7B3" w:rsidR="007F345C" w:rsidRPr="00564BC6" w:rsidRDefault="007F345C" w:rsidP="00D157F8">
      <w:pPr>
        <w:spacing w:line="320" w:lineRule="atLeast"/>
        <w:contextualSpacing/>
        <w:rPr>
          <w:rFonts w:ascii="Verdana" w:hAnsi="Verdana"/>
          <w:i/>
          <w:sz w:val="18"/>
          <w:szCs w:val="18"/>
          <w:lang w:eastAsia="en-US"/>
        </w:rPr>
      </w:pPr>
      <w:r w:rsidRPr="007F345C">
        <w:rPr>
          <w:rFonts w:ascii="Verdana" w:hAnsi="Verdana"/>
          <w:sz w:val="18"/>
          <w:szCs w:val="18"/>
        </w:rPr>
        <w:t xml:space="preserve">Het verdient geen aanbeveling om deze keuze ook betrekking te laten hebben op klachten die (mede) strekken tot vergoeding van schade. Hierdoor zou immers de mogelijkheid ontstaan dat de klachtencommissie en de aansprakelijkheidsverzekeraar verschillend oordelen over dezelfde handeling of gedraging. Bovendien komen de termijnen die in de </w:t>
      </w:r>
      <w:proofErr w:type="spellStart"/>
      <w:r w:rsidRPr="007F345C">
        <w:rPr>
          <w:rFonts w:ascii="Verdana" w:hAnsi="Verdana"/>
          <w:sz w:val="18"/>
          <w:szCs w:val="18"/>
        </w:rPr>
        <w:t>Wkkgz</w:t>
      </w:r>
      <w:proofErr w:type="spellEnd"/>
      <w:r w:rsidRPr="007F345C">
        <w:rPr>
          <w:rFonts w:ascii="Verdana" w:hAnsi="Verdana"/>
          <w:sz w:val="18"/>
          <w:szCs w:val="18"/>
        </w:rPr>
        <w:t xml:space="preserve"> genoemd worden in het gedrang als zowel de klachtencommissie als de aansprakelijkheidsverzekeraar betrokken wordt bij de beoordeling van een klacht in combinatie met een verzoek tot schadevergoeding. Als gekozen wordt voor variant B blijft variant A derhalve relevant als regeling van de behandeling van klachten die (mede) strekken tot vergoeding van schade. </w:t>
      </w:r>
    </w:p>
    <w:p w14:paraId="40A11676" w14:textId="77777777" w:rsidR="00ED612E" w:rsidRDefault="00ED612E" w:rsidP="00D157F8">
      <w:pPr>
        <w:spacing w:line="320" w:lineRule="atLeast"/>
        <w:rPr>
          <w:rFonts w:ascii="Verdana" w:hAnsi="Verdana"/>
          <w:sz w:val="18"/>
          <w:szCs w:val="18"/>
        </w:rPr>
      </w:pPr>
    </w:p>
    <w:p w14:paraId="436F4266" w14:textId="2A70BE48" w:rsidR="007F345C" w:rsidRDefault="007F345C" w:rsidP="00D157F8">
      <w:pPr>
        <w:spacing w:line="320" w:lineRule="atLeast"/>
        <w:rPr>
          <w:rFonts w:ascii="Verdana" w:hAnsi="Verdana"/>
          <w:sz w:val="18"/>
          <w:szCs w:val="18"/>
          <w:lang w:eastAsia="en-US"/>
        </w:rPr>
      </w:pPr>
      <w:r>
        <w:rPr>
          <w:rFonts w:ascii="Verdana" w:hAnsi="Verdana"/>
          <w:sz w:val="18"/>
          <w:szCs w:val="18"/>
          <w:lang w:eastAsia="en-US"/>
        </w:rPr>
        <w:t xml:space="preserve">Variant B bestaat uit </w:t>
      </w:r>
      <w:r w:rsidR="00FE4752">
        <w:rPr>
          <w:rFonts w:ascii="Verdana" w:hAnsi="Verdana"/>
          <w:sz w:val="18"/>
          <w:szCs w:val="18"/>
          <w:lang w:eastAsia="en-US"/>
        </w:rPr>
        <w:t>drie</w:t>
      </w:r>
      <w:r>
        <w:rPr>
          <w:rFonts w:ascii="Verdana" w:hAnsi="Verdana"/>
          <w:sz w:val="18"/>
          <w:szCs w:val="18"/>
          <w:lang w:eastAsia="en-US"/>
        </w:rPr>
        <w:t xml:space="preserve"> delen. Deel 1 regelt de instelling van een klachtencommissie. De werkwijze van een klachtencommissie verschilt al naar gelang het klachten over zorg </w:t>
      </w:r>
      <w:r w:rsidR="006760FD">
        <w:rPr>
          <w:rFonts w:ascii="Verdana" w:hAnsi="Verdana"/>
          <w:sz w:val="18"/>
          <w:szCs w:val="18"/>
          <w:lang w:eastAsia="en-US"/>
        </w:rPr>
        <w:t>(</w:t>
      </w:r>
      <w:r>
        <w:rPr>
          <w:rFonts w:ascii="Verdana" w:hAnsi="Verdana"/>
          <w:sz w:val="18"/>
          <w:szCs w:val="18"/>
          <w:lang w:eastAsia="en-US"/>
        </w:rPr>
        <w:t xml:space="preserve">en </w:t>
      </w:r>
      <w:r w:rsidR="006760FD">
        <w:rPr>
          <w:rFonts w:ascii="Verdana" w:hAnsi="Verdana"/>
          <w:sz w:val="18"/>
          <w:szCs w:val="18"/>
          <w:lang w:eastAsia="en-US"/>
        </w:rPr>
        <w:t xml:space="preserve">eventueel </w:t>
      </w:r>
      <w:r>
        <w:rPr>
          <w:rFonts w:ascii="Verdana" w:hAnsi="Verdana"/>
          <w:sz w:val="18"/>
          <w:szCs w:val="18"/>
          <w:lang w:eastAsia="en-US"/>
        </w:rPr>
        <w:t>maatschappelijke ondersteuning</w:t>
      </w:r>
      <w:r w:rsidR="006760FD">
        <w:rPr>
          <w:rFonts w:ascii="Verdana" w:hAnsi="Verdana"/>
          <w:sz w:val="18"/>
          <w:szCs w:val="18"/>
          <w:lang w:eastAsia="en-US"/>
        </w:rPr>
        <w:t>)</w:t>
      </w:r>
      <w:r w:rsidR="00760524">
        <w:rPr>
          <w:rFonts w:ascii="Verdana" w:hAnsi="Verdana"/>
          <w:sz w:val="18"/>
          <w:szCs w:val="18"/>
          <w:lang w:eastAsia="en-US"/>
        </w:rPr>
        <w:t xml:space="preserve"> dan wel</w:t>
      </w:r>
      <w:r>
        <w:rPr>
          <w:rFonts w:ascii="Verdana" w:hAnsi="Verdana"/>
          <w:sz w:val="18"/>
          <w:szCs w:val="18"/>
          <w:lang w:eastAsia="en-US"/>
        </w:rPr>
        <w:t xml:space="preserve"> jeugdhulp betreft. Daarom is de werkwijze van de klachtencommissie geregeld in  </w:t>
      </w:r>
      <w:r w:rsidR="00564C5D">
        <w:rPr>
          <w:rFonts w:ascii="Verdana" w:hAnsi="Verdana"/>
          <w:sz w:val="18"/>
          <w:szCs w:val="18"/>
          <w:lang w:eastAsia="en-US"/>
        </w:rPr>
        <w:t xml:space="preserve">twee </w:t>
      </w:r>
      <w:r>
        <w:rPr>
          <w:rFonts w:ascii="Verdana" w:hAnsi="Verdana"/>
          <w:sz w:val="18"/>
          <w:szCs w:val="18"/>
          <w:lang w:eastAsia="en-US"/>
        </w:rPr>
        <w:t xml:space="preserve">afzonderlijke delen: deel 2 gaat over de werkwijze bij klachten over zorg </w:t>
      </w:r>
      <w:r w:rsidR="00564C5D">
        <w:rPr>
          <w:rFonts w:ascii="Verdana" w:hAnsi="Verdana"/>
          <w:sz w:val="18"/>
          <w:szCs w:val="18"/>
          <w:lang w:eastAsia="en-US"/>
        </w:rPr>
        <w:t xml:space="preserve">(en eventueel </w:t>
      </w:r>
      <w:r>
        <w:rPr>
          <w:rFonts w:ascii="Verdana" w:hAnsi="Verdana"/>
          <w:sz w:val="18"/>
          <w:szCs w:val="18"/>
          <w:lang w:eastAsia="en-US"/>
        </w:rPr>
        <w:t>maatschappelijke ondersteuning</w:t>
      </w:r>
      <w:r w:rsidR="00564C5D">
        <w:rPr>
          <w:rFonts w:ascii="Verdana" w:hAnsi="Verdana"/>
          <w:sz w:val="18"/>
          <w:szCs w:val="18"/>
          <w:lang w:eastAsia="en-US"/>
        </w:rPr>
        <w:t>)</w:t>
      </w:r>
      <w:r w:rsidR="007408B6">
        <w:rPr>
          <w:rFonts w:ascii="Verdana" w:hAnsi="Verdana"/>
          <w:sz w:val="18"/>
          <w:szCs w:val="18"/>
          <w:lang w:eastAsia="en-US"/>
        </w:rPr>
        <w:t xml:space="preserve"> en</w:t>
      </w:r>
      <w:r>
        <w:rPr>
          <w:rFonts w:ascii="Verdana" w:hAnsi="Verdana"/>
          <w:sz w:val="18"/>
          <w:szCs w:val="18"/>
          <w:lang w:eastAsia="en-US"/>
        </w:rPr>
        <w:t xml:space="preserve"> deel 3 gaat over de werkwijze bij klachten over jeugdhulp</w:t>
      </w:r>
      <w:r w:rsidR="007408B6">
        <w:rPr>
          <w:rFonts w:ascii="Verdana" w:hAnsi="Verdana"/>
          <w:sz w:val="18"/>
          <w:szCs w:val="18"/>
          <w:lang w:eastAsia="en-US"/>
        </w:rPr>
        <w:t>.</w:t>
      </w:r>
      <w:r>
        <w:rPr>
          <w:rFonts w:ascii="Verdana" w:hAnsi="Verdana"/>
          <w:sz w:val="18"/>
          <w:szCs w:val="18"/>
          <w:lang w:eastAsia="en-US"/>
        </w:rPr>
        <w:t xml:space="preserve"> </w:t>
      </w:r>
    </w:p>
    <w:p w14:paraId="4AAFC92A" w14:textId="77777777" w:rsidR="00817D55" w:rsidRDefault="00817D55" w:rsidP="00D157F8">
      <w:pPr>
        <w:spacing w:line="320" w:lineRule="atLeast"/>
        <w:rPr>
          <w:rFonts w:ascii="Verdana" w:hAnsi="Verdana"/>
          <w:sz w:val="18"/>
          <w:szCs w:val="18"/>
          <w:lang w:eastAsia="en-US"/>
        </w:rPr>
      </w:pPr>
    </w:p>
    <w:p w14:paraId="6BE2851B" w14:textId="6ABB0F65" w:rsidR="00817D55" w:rsidRDefault="00817D55" w:rsidP="00D157F8">
      <w:pPr>
        <w:spacing w:line="320" w:lineRule="atLeast"/>
        <w:rPr>
          <w:rFonts w:ascii="Verdana" w:hAnsi="Verdana"/>
          <w:sz w:val="18"/>
          <w:szCs w:val="18"/>
        </w:rPr>
      </w:pPr>
      <w:r>
        <w:rPr>
          <w:rFonts w:ascii="Verdana" w:hAnsi="Verdana"/>
          <w:sz w:val="18"/>
          <w:szCs w:val="18"/>
        </w:rPr>
        <w:t xml:space="preserve">De eerste versie van deze modelregeling is gepubliceerd in december 2016. In december 2019 en </w:t>
      </w:r>
      <w:r w:rsidR="004C7FBA">
        <w:rPr>
          <w:rFonts w:ascii="Verdana" w:hAnsi="Verdana"/>
          <w:sz w:val="18"/>
          <w:szCs w:val="18"/>
        </w:rPr>
        <w:t xml:space="preserve">oktober </w:t>
      </w:r>
      <w:r>
        <w:rPr>
          <w:rFonts w:ascii="Verdana" w:hAnsi="Verdana"/>
          <w:sz w:val="18"/>
          <w:szCs w:val="18"/>
        </w:rPr>
        <w:t xml:space="preserve">2026 is de modelregeling aangepast aan gewijzigde wetgeving. In het kader van de actualisatie in </w:t>
      </w:r>
      <w:r w:rsidR="004C7FBA">
        <w:rPr>
          <w:rFonts w:ascii="Verdana" w:hAnsi="Verdana"/>
          <w:sz w:val="18"/>
          <w:szCs w:val="18"/>
        </w:rPr>
        <w:t>oktober</w:t>
      </w:r>
      <w:r>
        <w:rPr>
          <w:rFonts w:ascii="Verdana" w:hAnsi="Verdana"/>
          <w:sz w:val="18"/>
          <w:szCs w:val="18"/>
        </w:rPr>
        <w:t xml:space="preserve"> 2026 is, op verzoek van cliëntenorganisaties, </w:t>
      </w:r>
      <w:r w:rsidR="00A466BE">
        <w:rPr>
          <w:rFonts w:ascii="Verdana" w:hAnsi="Verdana"/>
          <w:sz w:val="18"/>
          <w:szCs w:val="18"/>
        </w:rPr>
        <w:t xml:space="preserve">opgenomen </w:t>
      </w:r>
      <w:r>
        <w:rPr>
          <w:rFonts w:ascii="Verdana" w:hAnsi="Verdana"/>
          <w:sz w:val="18"/>
          <w:szCs w:val="18"/>
        </w:rPr>
        <w:t>dat Wzd-klachten direct bij de Wzd-klachtencommissie kunnen worden ingediend. Voordien was bepaald dat deze klachten bij de zorgaanbieder werden ingediend en dat deze zorg</w:t>
      </w:r>
      <w:r w:rsidR="000D3190">
        <w:rPr>
          <w:rFonts w:ascii="Verdana" w:hAnsi="Verdana"/>
          <w:sz w:val="18"/>
          <w:szCs w:val="18"/>
        </w:rPr>
        <w:t xml:space="preserve"> </w:t>
      </w:r>
      <w:r>
        <w:rPr>
          <w:rFonts w:ascii="Verdana" w:hAnsi="Verdana"/>
          <w:sz w:val="18"/>
          <w:szCs w:val="18"/>
        </w:rPr>
        <w:t xml:space="preserve">droeg voor doorzending aan de Wzd-klachtencommissie.  </w:t>
      </w:r>
    </w:p>
    <w:p w14:paraId="6C194EC6" w14:textId="77777777" w:rsidR="00817D55" w:rsidRPr="007F345C" w:rsidRDefault="00817D55" w:rsidP="00D157F8">
      <w:pPr>
        <w:spacing w:line="320" w:lineRule="atLeast"/>
        <w:rPr>
          <w:rFonts w:ascii="Verdana" w:hAnsi="Verdana"/>
          <w:i/>
          <w:sz w:val="18"/>
          <w:szCs w:val="18"/>
        </w:rPr>
      </w:pPr>
    </w:p>
    <w:p w14:paraId="17CF27DA" w14:textId="77777777" w:rsidR="00817D55" w:rsidRDefault="00817D55" w:rsidP="00D157F8">
      <w:pPr>
        <w:spacing w:line="320" w:lineRule="atLeast"/>
        <w:rPr>
          <w:rFonts w:ascii="Verdana" w:hAnsi="Verdana"/>
          <w:sz w:val="18"/>
          <w:szCs w:val="18"/>
          <w:lang w:eastAsia="en-US"/>
        </w:rPr>
      </w:pPr>
    </w:p>
    <w:p w14:paraId="1E53096A" w14:textId="77777777" w:rsidR="007F345C" w:rsidRDefault="007F345C"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24"/>
          <w:szCs w:val="24"/>
        </w:rPr>
      </w:pPr>
    </w:p>
    <w:p w14:paraId="729CF07C" w14:textId="77777777" w:rsidR="00D96657" w:rsidRPr="00D96657" w:rsidRDefault="007F345C"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24"/>
          <w:szCs w:val="24"/>
        </w:rPr>
        <w:br w:type="page"/>
      </w:r>
      <w:r w:rsidR="00D96657">
        <w:rPr>
          <w:rFonts w:ascii="Verdana" w:hAnsi="Verdana"/>
          <w:sz w:val="18"/>
          <w:szCs w:val="18"/>
        </w:rPr>
        <w:lastRenderedPageBreak/>
        <w:t>Inhoudsop</w:t>
      </w:r>
      <w:r w:rsidR="00D96657" w:rsidRPr="00D96657">
        <w:rPr>
          <w:rFonts w:ascii="Verdana" w:hAnsi="Verdana"/>
          <w:sz w:val="18"/>
          <w:szCs w:val="18"/>
        </w:rPr>
        <w:t>gave</w:t>
      </w:r>
    </w:p>
    <w:p w14:paraId="09C2C21B" w14:textId="77777777" w:rsidR="00D96657" w:rsidRPr="00D96657" w:rsidRDefault="00D96657"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0F9D3F6F" w14:textId="28B533FD" w:rsidR="000A6B89" w:rsidRPr="00D96657" w:rsidRDefault="00D96657" w:rsidP="00D96657">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sidRPr="00D96657">
        <w:rPr>
          <w:rFonts w:ascii="Verdana" w:hAnsi="Verdana"/>
          <w:sz w:val="18"/>
          <w:szCs w:val="18"/>
        </w:rPr>
        <w:t>V</w:t>
      </w:r>
      <w:r w:rsidR="000A6B89" w:rsidRPr="00D96657">
        <w:rPr>
          <w:rFonts w:ascii="Verdana" w:hAnsi="Verdana"/>
          <w:sz w:val="18"/>
          <w:szCs w:val="18"/>
        </w:rPr>
        <w:t xml:space="preserve">ariant A. </w:t>
      </w:r>
      <w:r w:rsidR="000A6B89" w:rsidRPr="00D96657">
        <w:rPr>
          <w:rFonts w:ascii="Verdana" w:hAnsi="Verdana"/>
          <w:sz w:val="18"/>
          <w:szCs w:val="18"/>
        </w:rPr>
        <w:tab/>
        <w:t xml:space="preserve">Behandeling van klachten zonder klachtencommissie </w:t>
      </w:r>
      <w:r>
        <w:rPr>
          <w:rFonts w:ascii="Verdana" w:hAnsi="Verdana"/>
          <w:sz w:val="18"/>
          <w:szCs w:val="18"/>
        </w:rPr>
        <w:tab/>
      </w:r>
      <w:r>
        <w:rPr>
          <w:rFonts w:ascii="Verdana" w:hAnsi="Verdana"/>
          <w:sz w:val="18"/>
          <w:szCs w:val="18"/>
        </w:rPr>
        <w:tab/>
      </w:r>
      <w:proofErr w:type="spellStart"/>
      <w:r w:rsidR="00882E01" w:rsidRPr="00D96657">
        <w:rPr>
          <w:rFonts w:ascii="Verdana" w:hAnsi="Verdana"/>
          <w:sz w:val="18"/>
          <w:szCs w:val="18"/>
        </w:rPr>
        <w:t>blz</w:t>
      </w:r>
      <w:proofErr w:type="spellEnd"/>
      <w:r w:rsidR="00882E01" w:rsidRPr="00D96657">
        <w:rPr>
          <w:rFonts w:ascii="Verdana" w:hAnsi="Verdana"/>
          <w:sz w:val="18"/>
          <w:szCs w:val="18"/>
        </w:rPr>
        <w:t xml:space="preserve"> </w:t>
      </w:r>
      <w:r w:rsidR="00446E5C">
        <w:rPr>
          <w:rFonts w:ascii="Verdana" w:hAnsi="Verdana"/>
          <w:sz w:val="18"/>
          <w:szCs w:val="18"/>
        </w:rPr>
        <w:t xml:space="preserve"> </w:t>
      </w:r>
      <w:r w:rsidR="00720AE6">
        <w:rPr>
          <w:rFonts w:ascii="Verdana" w:hAnsi="Verdana"/>
          <w:sz w:val="18"/>
          <w:szCs w:val="18"/>
        </w:rPr>
        <w:t>5</w:t>
      </w:r>
    </w:p>
    <w:p w14:paraId="1E972C97" w14:textId="77777777" w:rsidR="00AA1E22" w:rsidRDefault="00AA1E22" w:rsidP="000A6B89">
      <w:pPr>
        <w:spacing w:line="320" w:lineRule="atLeast"/>
        <w:rPr>
          <w:rFonts w:ascii="Verdana" w:hAnsi="Verdana"/>
          <w:sz w:val="18"/>
          <w:szCs w:val="18"/>
          <w:lang w:eastAsia="en-US"/>
        </w:rPr>
      </w:pPr>
    </w:p>
    <w:p w14:paraId="2896573A" w14:textId="75A8986A" w:rsidR="000A6B89" w:rsidRDefault="000A6B89" w:rsidP="000A6B89">
      <w:pPr>
        <w:spacing w:line="320" w:lineRule="atLeast"/>
        <w:rPr>
          <w:rFonts w:ascii="Verdana" w:hAnsi="Verdana"/>
          <w:sz w:val="18"/>
          <w:szCs w:val="18"/>
          <w:lang w:eastAsia="en-US"/>
        </w:rPr>
      </w:pPr>
      <w:r w:rsidRPr="0028101C">
        <w:rPr>
          <w:rFonts w:ascii="Verdana" w:hAnsi="Verdana"/>
          <w:sz w:val="18"/>
          <w:szCs w:val="18"/>
          <w:lang w:eastAsia="en-US"/>
        </w:rPr>
        <w:t>Zorgaanbied</w:t>
      </w:r>
      <w:r>
        <w:rPr>
          <w:rFonts w:ascii="Verdana" w:hAnsi="Verdana"/>
          <w:sz w:val="18"/>
          <w:szCs w:val="18"/>
          <w:lang w:eastAsia="en-US"/>
        </w:rPr>
        <w:t>ers die ervoor kiezen om klachten over de zorg niet door een klachtencommissie te laten behandelen kunnen variant A van deze modelregeling gebruiken als uitgangspunt v</w:t>
      </w:r>
      <w:r w:rsidR="009B7C00">
        <w:rPr>
          <w:rFonts w:ascii="Verdana" w:hAnsi="Verdana"/>
          <w:sz w:val="18"/>
          <w:szCs w:val="18"/>
          <w:lang w:eastAsia="en-US"/>
        </w:rPr>
        <w:t>oor hun klachtregeling. Deze variant</w:t>
      </w:r>
      <w:r>
        <w:rPr>
          <w:rFonts w:ascii="Verdana" w:hAnsi="Verdana"/>
          <w:sz w:val="18"/>
          <w:szCs w:val="18"/>
          <w:lang w:eastAsia="en-US"/>
        </w:rPr>
        <w:t xml:space="preserve"> is bedoeld voor klachten over zorg (exclusief zogeheten </w:t>
      </w:r>
      <w:r w:rsidR="00B35A1C">
        <w:rPr>
          <w:rFonts w:ascii="Verdana" w:hAnsi="Verdana"/>
          <w:sz w:val="18"/>
          <w:szCs w:val="18"/>
          <w:lang w:eastAsia="en-US"/>
        </w:rPr>
        <w:t>Wzd</w:t>
      </w:r>
      <w:r>
        <w:rPr>
          <w:rFonts w:ascii="Verdana" w:hAnsi="Verdana"/>
          <w:sz w:val="18"/>
          <w:szCs w:val="18"/>
          <w:lang w:eastAsia="en-US"/>
        </w:rPr>
        <w:t xml:space="preserve">-klachten). Dit deel kan zo worden aangepast dat het ook van toepassing is op klachten over maatschappelijke ondersteuning. Biedt een zorgorganisatie geen jeugdhulp aan dan is niet meer nodig dan deze klachtenregeling. </w:t>
      </w:r>
    </w:p>
    <w:p w14:paraId="2A9D12A8" w14:textId="77777777" w:rsidR="000A6B89" w:rsidRDefault="000A6B89" w:rsidP="000A6B89">
      <w:pPr>
        <w:spacing w:line="320" w:lineRule="atLeast"/>
        <w:rPr>
          <w:rFonts w:ascii="Verdana" w:hAnsi="Verdana"/>
          <w:sz w:val="18"/>
          <w:szCs w:val="18"/>
          <w:lang w:eastAsia="en-US"/>
        </w:rPr>
      </w:pPr>
    </w:p>
    <w:p w14:paraId="66E16E8D" w14:textId="5FEC09A0"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 xml:space="preserve">Variant B. </w:t>
      </w:r>
      <w:r>
        <w:rPr>
          <w:rFonts w:ascii="Verdana" w:hAnsi="Verdana"/>
          <w:sz w:val="18"/>
          <w:szCs w:val="18"/>
        </w:rPr>
        <w:tab/>
        <w:t>Behandeling van klachten met klachtencommissie</w:t>
      </w:r>
      <w:r w:rsidR="003C741B">
        <w:rPr>
          <w:rFonts w:ascii="Verdana" w:hAnsi="Verdana"/>
          <w:sz w:val="18"/>
          <w:szCs w:val="18"/>
        </w:rPr>
        <w:t xml:space="preserve"> </w:t>
      </w:r>
      <w:r w:rsidR="002E6170">
        <w:rPr>
          <w:rFonts w:ascii="Verdana" w:hAnsi="Verdana"/>
          <w:sz w:val="18"/>
          <w:szCs w:val="18"/>
        </w:rPr>
        <w:t xml:space="preserve">                     </w:t>
      </w:r>
      <w:proofErr w:type="spellStart"/>
      <w:r w:rsidR="00AA33CF">
        <w:rPr>
          <w:rFonts w:ascii="Verdana" w:hAnsi="Verdana"/>
          <w:sz w:val="18"/>
          <w:szCs w:val="18"/>
        </w:rPr>
        <w:t>blz</w:t>
      </w:r>
      <w:proofErr w:type="spellEnd"/>
      <w:r w:rsidR="00AA33CF">
        <w:rPr>
          <w:rFonts w:ascii="Verdana" w:hAnsi="Verdana"/>
          <w:sz w:val="18"/>
          <w:szCs w:val="18"/>
        </w:rPr>
        <w:t xml:space="preserve"> 2</w:t>
      </w:r>
      <w:r w:rsidR="004324A3">
        <w:rPr>
          <w:rFonts w:ascii="Verdana" w:hAnsi="Verdana"/>
          <w:sz w:val="18"/>
          <w:szCs w:val="18"/>
        </w:rPr>
        <w:t>4</w:t>
      </w:r>
      <w:r w:rsidR="002E6170">
        <w:rPr>
          <w:rFonts w:ascii="Verdana" w:hAnsi="Verdana"/>
          <w:sz w:val="18"/>
          <w:szCs w:val="18"/>
        </w:rPr>
        <w:t xml:space="preserve">  </w:t>
      </w:r>
      <w:r w:rsidR="00D96657">
        <w:rPr>
          <w:rFonts w:ascii="Verdana" w:hAnsi="Verdana"/>
          <w:sz w:val="18"/>
          <w:szCs w:val="18"/>
        </w:rPr>
        <w:tab/>
      </w:r>
    </w:p>
    <w:p w14:paraId="715B07EA" w14:textId="77777777" w:rsidR="00AA1E22" w:rsidRDefault="002E6170" w:rsidP="00E94A59">
      <w:pPr>
        <w:spacing w:line="320" w:lineRule="atLeast"/>
        <w:rPr>
          <w:rFonts w:ascii="Verdana" w:hAnsi="Verdana"/>
          <w:sz w:val="18"/>
          <w:szCs w:val="18"/>
        </w:rPr>
      </w:pPr>
      <w:r>
        <w:rPr>
          <w:rFonts w:ascii="Verdana" w:hAnsi="Verdana"/>
          <w:sz w:val="18"/>
          <w:szCs w:val="18"/>
        </w:rPr>
        <w:t xml:space="preserve">  </w:t>
      </w:r>
    </w:p>
    <w:p w14:paraId="4C4B7D0A" w14:textId="545C6BFA" w:rsidR="00E94A59" w:rsidRDefault="000A6B89" w:rsidP="00E94A59">
      <w:pPr>
        <w:spacing w:line="320" w:lineRule="atLeast"/>
        <w:rPr>
          <w:rFonts w:ascii="Verdana" w:hAnsi="Verdana"/>
          <w:sz w:val="18"/>
          <w:szCs w:val="18"/>
          <w:lang w:eastAsia="en-US"/>
        </w:rPr>
      </w:pPr>
      <w:r w:rsidRPr="00E94A59">
        <w:rPr>
          <w:rFonts w:ascii="Verdana" w:hAnsi="Verdana"/>
          <w:sz w:val="18"/>
          <w:szCs w:val="18"/>
        </w:rPr>
        <w:t>Deze variant gaat over behandeling van klachten door een klachtencommissie</w:t>
      </w:r>
      <w:r w:rsidR="00E94A59">
        <w:rPr>
          <w:rFonts w:ascii="Verdana" w:hAnsi="Verdana"/>
          <w:sz w:val="18"/>
          <w:szCs w:val="18"/>
        </w:rPr>
        <w:t xml:space="preserve"> en bestaat uit </w:t>
      </w:r>
      <w:r w:rsidR="00EA6A13">
        <w:rPr>
          <w:rFonts w:ascii="Verdana" w:hAnsi="Verdana"/>
          <w:sz w:val="18"/>
          <w:szCs w:val="18"/>
        </w:rPr>
        <w:t>drie</w:t>
      </w:r>
      <w:r w:rsidR="00E94A59">
        <w:rPr>
          <w:rFonts w:ascii="Verdana" w:hAnsi="Verdana"/>
          <w:sz w:val="18"/>
          <w:szCs w:val="18"/>
        </w:rPr>
        <w:t xml:space="preserve"> delen</w:t>
      </w:r>
      <w:r w:rsidR="00E94A59" w:rsidRPr="00E94A59">
        <w:rPr>
          <w:rFonts w:ascii="Verdana" w:hAnsi="Verdana"/>
          <w:sz w:val="18"/>
          <w:szCs w:val="18"/>
        </w:rPr>
        <w:t xml:space="preserve">. Deel </w:t>
      </w:r>
      <w:r w:rsidR="00E94A59">
        <w:rPr>
          <w:rFonts w:ascii="Verdana" w:hAnsi="Verdana"/>
          <w:sz w:val="18"/>
          <w:szCs w:val="18"/>
        </w:rPr>
        <w:t xml:space="preserve">B </w:t>
      </w:r>
      <w:r w:rsidR="00E94A59" w:rsidRPr="00E94A59">
        <w:rPr>
          <w:rFonts w:ascii="Verdana" w:hAnsi="Verdana"/>
          <w:sz w:val="18"/>
          <w:szCs w:val="18"/>
        </w:rPr>
        <w:t xml:space="preserve">1 regelt de instelling van de klachtencommissie. </w:t>
      </w:r>
      <w:r w:rsidR="00E94A59" w:rsidRPr="00E94A59">
        <w:rPr>
          <w:rFonts w:ascii="Verdana" w:hAnsi="Verdana"/>
          <w:sz w:val="18"/>
          <w:szCs w:val="18"/>
          <w:lang w:eastAsia="en-US"/>
        </w:rPr>
        <w:t>De werkwijze van de klachten</w:t>
      </w:r>
      <w:r w:rsidR="005F6BC2">
        <w:rPr>
          <w:rFonts w:ascii="Verdana" w:hAnsi="Verdana"/>
          <w:sz w:val="18"/>
          <w:szCs w:val="18"/>
          <w:lang w:eastAsia="en-US"/>
        </w:rPr>
        <w:softHyphen/>
      </w:r>
      <w:r w:rsidR="00E94A59" w:rsidRPr="00E94A59">
        <w:rPr>
          <w:rFonts w:ascii="Verdana" w:hAnsi="Verdana"/>
          <w:sz w:val="18"/>
          <w:szCs w:val="18"/>
          <w:lang w:eastAsia="en-US"/>
        </w:rPr>
        <w:t>commissie</w:t>
      </w:r>
      <w:r w:rsidR="00E94A59">
        <w:rPr>
          <w:rFonts w:ascii="Verdana" w:hAnsi="Verdana"/>
          <w:sz w:val="18"/>
          <w:szCs w:val="18"/>
          <w:lang w:eastAsia="en-US"/>
        </w:rPr>
        <w:t xml:space="preserve"> verschilt al naar gelang het klachten over zorg en maatschappelijke ondersteuning</w:t>
      </w:r>
      <w:r w:rsidR="00D362AF">
        <w:rPr>
          <w:rFonts w:ascii="Verdana" w:hAnsi="Verdana"/>
          <w:sz w:val="18"/>
          <w:szCs w:val="18"/>
          <w:lang w:eastAsia="en-US"/>
        </w:rPr>
        <w:t xml:space="preserve"> of</w:t>
      </w:r>
      <w:r w:rsidR="00E94A59">
        <w:rPr>
          <w:rFonts w:ascii="Verdana" w:hAnsi="Verdana"/>
          <w:sz w:val="18"/>
          <w:szCs w:val="18"/>
          <w:lang w:eastAsia="en-US"/>
        </w:rPr>
        <w:t xml:space="preserve"> jeugdhulp betreft. Daarom is de werkwijze van de klachtencommissie geregeld in </w:t>
      </w:r>
      <w:r w:rsidR="00504015">
        <w:rPr>
          <w:rFonts w:ascii="Verdana" w:hAnsi="Verdana"/>
          <w:sz w:val="18"/>
          <w:szCs w:val="18"/>
          <w:lang w:eastAsia="en-US"/>
        </w:rPr>
        <w:t>twee</w:t>
      </w:r>
      <w:r w:rsidR="00E94A59">
        <w:rPr>
          <w:rFonts w:ascii="Verdana" w:hAnsi="Verdana"/>
          <w:sz w:val="18"/>
          <w:szCs w:val="18"/>
          <w:lang w:eastAsia="en-US"/>
        </w:rPr>
        <w:t xml:space="preserve"> afzonderlijke delen: deel B 2 gaat over de werkwijze bij klachten over zorg of maatschappelijke ondersteuning, deel B 3 gaat over de werkwijze bij klachten over jeugdhulp</w:t>
      </w:r>
      <w:r w:rsidR="00504015">
        <w:rPr>
          <w:rFonts w:ascii="Verdana" w:hAnsi="Verdana"/>
          <w:sz w:val="18"/>
          <w:szCs w:val="18"/>
          <w:lang w:eastAsia="en-US"/>
        </w:rPr>
        <w:t>.</w:t>
      </w:r>
      <w:r w:rsidR="00E94A59">
        <w:rPr>
          <w:rFonts w:ascii="Verdana" w:hAnsi="Verdana"/>
          <w:sz w:val="18"/>
          <w:szCs w:val="18"/>
          <w:lang w:eastAsia="en-US"/>
        </w:rPr>
        <w:t xml:space="preserve"> </w:t>
      </w:r>
    </w:p>
    <w:p w14:paraId="0708CB2B" w14:textId="77777777" w:rsidR="000A6B89" w:rsidRPr="00403A19" w:rsidRDefault="000A6B89" w:rsidP="000A6B89"/>
    <w:p w14:paraId="7766DEA0" w14:textId="77777777" w:rsidR="00D96657"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720" w:hanging="720"/>
        <w:rPr>
          <w:rFonts w:ascii="Verdana" w:hAnsi="Verdana"/>
          <w:sz w:val="18"/>
          <w:szCs w:val="18"/>
        </w:rPr>
      </w:pPr>
      <w:r>
        <w:rPr>
          <w:rFonts w:ascii="Verdana" w:hAnsi="Verdana"/>
          <w:sz w:val="18"/>
          <w:szCs w:val="18"/>
        </w:rPr>
        <w:t xml:space="preserve">B 1. </w:t>
      </w:r>
      <w:r>
        <w:rPr>
          <w:rFonts w:ascii="Verdana" w:hAnsi="Verdana"/>
          <w:sz w:val="18"/>
          <w:szCs w:val="18"/>
        </w:rPr>
        <w:tab/>
        <w:t>Instelling klachtencommissie die klachten behandelt over (naar keuze)</w:t>
      </w:r>
    </w:p>
    <w:p w14:paraId="40778E32" w14:textId="43ECF4C3" w:rsidR="000A6B89" w:rsidRDefault="000A6B89" w:rsidP="00D96657">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720"/>
        <w:rPr>
          <w:rFonts w:ascii="Verdana" w:hAnsi="Verdana"/>
          <w:sz w:val="18"/>
          <w:szCs w:val="18"/>
        </w:rPr>
      </w:pPr>
      <w:r>
        <w:rPr>
          <w:rFonts w:ascii="Verdana" w:hAnsi="Verdana"/>
          <w:sz w:val="18"/>
          <w:szCs w:val="18"/>
        </w:rPr>
        <w:t xml:space="preserve"> zorg, maatschappelijke ondersteuning, jeugdhulp</w:t>
      </w:r>
      <w:r w:rsidR="00D96657">
        <w:rPr>
          <w:rFonts w:ascii="Verdana" w:hAnsi="Verdana"/>
          <w:sz w:val="18"/>
          <w:szCs w:val="18"/>
        </w:rPr>
        <w:tab/>
      </w:r>
      <w:r>
        <w:rPr>
          <w:rFonts w:ascii="Verdana" w:hAnsi="Verdana"/>
          <w:sz w:val="18"/>
          <w:szCs w:val="18"/>
        </w:rPr>
        <w:t xml:space="preserve"> </w:t>
      </w:r>
      <w:r w:rsidR="004324A3">
        <w:rPr>
          <w:rFonts w:ascii="Verdana" w:hAnsi="Verdana"/>
          <w:sz w:val="18"/>
          <w:szCs w:val="18"/>
        </w:rPr>
        <w:tab/>
      </w:r>
      <w:r w:rsidR="004324A3">
        <w:rPr>
          <w:rFonts w:ascii="Verdana" w:hAnsi="Verdana"/>
          <w:sz w:val="18"/>
          <w:szCs w:val="18"/>
        </w:rPr>
        <w:tab/>
      </w:r>
      <w:proofErr w:type="spellStart"/>
      <w:r w:rsidR="002E6170">
        <w:rPr>
          <w:rFonts w:ascii="Verdana" w:hAnsi="Verdana"/>
          <w:sz w:val="18"/>
          <w:szCs w:val="18"/>
        </w:rPr>
        <w:t>blz</w:t>
      </w:r>
      <w:proofErr w:type="spellEnd"/>
      <w:r w:rsidR="002E6170">
        <w:rPr>
          <w:rFonts w:ascii="Verdana" w:hAnsi="Verdana"/>
          <w:sz w:val="18"/>
          <w:szCs w:val="18"/>
        </w:rPr>
        <w:t xml:space="preserve"> 2</w:t>
      </w:r>
      <w:r w:rsidR="004324A3">
        <w:rPr>
          <w:rFonts w:ascii="Verdana" w:hAnsi="Verdana"/>
          <w:sz w:val="18"/>
          <w:szCs w:val="18"/>
        </w:rPr>
        <w:t>4</w:t>
      </w:r>
    </w:p>
    <w:p w14:paraId="4596E78F" w14:textId="77777777" w:rsidR="00AA1E22" w:rsidRDefault="00AA1E22" w:rsidP="000A6B89">
      <w:pPr>
        <w:spacing w:line="320" w:lineRule="atLeast"/>
        <w:rPr>
          <w:rFonts w:ascii="Verdana" w:hAnsi="Verdana"/>
          <w:sz w:val="18"/>
          <w:szCs w:val="18"/>
          <w:lang w:eastAsia="en-US"/>
        </w:rPr>
      </w:pPr>
    </w:p>
    <w:p w14:paraId="493E3928" w14:textId="7476A9CA" w:rsidR="000A6B89" w:rsidRDefault="000A6B89" w:rsidP="000A6B89">
      <w:pPr>
        <w:spacing w:line="320" w:lineRule="atLeast"/>
        <w:rPr>
          <w:rFonts w:ascii="Verdana" w:hAnsi="Verdana"/>
          <w:sz w:val="18"/>
          <w:szCs w:val="18"/>
          <w:lang w:eastAsia="en-US"/>
        </w:rPr>
      </w:pPr>
      <w:r>
        <w:rPr>
          <w:rFonts w:ascii="Verdana" w:hAnsi="Verdana"/>
          <w:sz w:val="18"/>
          <w:szCs w:val="18"/>
          <w:lang w:eastAsia="en-US"/>
        </w:rPr>
        <w:t xml:space="preserve">Biedt de zorgorganisatie jeugdhulp aan, dan moet de organisatie een klachtencommissie instellen. Klachten over de zorg of over maatschappelijke ondersteuning hoeven niet door de klachtencommissie beoordeeld te worden, maar de zorgorganisatie kan er voor kiezen om de klachtencommissie deze taak wel te geven. </w:t>
      </w:r>
      <w:r w:rsidR="005320C6">
        <w:rPr>
          <w:rFonts w:ascii="Verdana" w:hAnsi="Verdana"/>
          <w:sz w:val="18"/>
          <w:szCs w:val="18"/>
          <w:lang w:eastAsia="en-US"/>
        </w:rPr>
        <w:t xml:space="preserve">Deze modelklachtenregeling gaat ervan uit dat deze keuze beperkt wordt tot klachten die niet (mede) strekken tot vergoeding van schade. Op klachten die wel (mede) strekken tot vergoeding van schade is variant A van toepassing. </w:t>
      </w:r>
    </w:p>
    <w:p w14:paraId="7323960F" w14:textId="77777777" w:rsidR="00182EFA" w:rsidRDefault="00182EFA" w:rsidP="000A6B89">
      <w:pPr>
        <w:spacing w:line="320" w:lineRule="atLeast"/>
        <w:rPr>
          <w:rFonts w:ascii="Verdana" w:hAnsi="Verdana"/>
          <w:sz w:val="18"/>
          <w:szCs w:val="18"/>
          <w:lang w:eastAsia="en-US"/>
        </w:rPr>
      </w:pPr>
    </w:p>
    <w:p w14:paraId="3740B82F" w14:textId="075C9921"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720" w:hanging="720"/>
        <w:rPr>
          <w:rFonts w:ascii="Verdana" w:hAnsi="Verdana"/>
          <w:sz w:val="18"/>
          <w:szCs w:val="18"/>
        </w:rPr>
      </w:pPr>
      <w:r>
        <w:rPr>
          <w:rFonts w:ascii="Verdana" w:hAnsi="Verdana"/>
          <w:sz w:val="18"/>
          <w:szCs w:val="18"/>
        </w:rPr>
        <w:t xml:space="preserve">B 2. </w:t>
      </w:r>
      <w:r>
        <w:rPr>
          <w:rFonts w:ascii="Verdana" w:hAnsi="Verdana"/>
          <w:sz w:val="18"/>
          <w:szCs w:val="18"/>
        </w:rPr>
        <w:tab/>
        <w:t>Behandeling van klachten over zorg (en desgewenst maatschappe</w:t>
      </w:r>
      <w:r w:rsidR="00E94A59">
        <w:rPr>
          <w:rFonts w:ascii="Verdana" w:hAnsi="Verdana"/>
          <w:sz w:val="18"/>
          <w:szCs w:val="18"/>
        </w:rPr>
        <w:t xml:space="preserve">lijke  ondersteuning) </w:t>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proofErr w:type="spellStart"/>
      <w:r w:rsidR="002E6170">
        <w:rPr>
          <w:rFonts w:ascii="Verdana" w:hAnsi="Verdana"/>
          <w:sz w:val="18"/>
          <w:szCs w:val="18"/>
        </w:rPr>
        <w:t>blz</w:t>
      </w:r>
      <w:proofErr w:type="spellEnd"/>
      <w:r w:rsidR="002E6170">
        <w:rPr>
          <w:rFonts w:ascii="Verdana" w:hAnsi="Verdana"/>
          <w:sz w:val="18"/>
          <w:szCs w:val="18"/>
        </w:rPr>
        <w:t xml:space="preserve"> 3</w:t>
      </w:r>
      <w:r w:rsidR="004324A3">
        <w:rPr>
          <w:rFonts w:ascii="Verdana" w:hAnsi="Verdana"/>
          <w:sz w:val="18"/>
          <w:szCs w:val="18"/>
        </w:rPr>
        <w:t>0</w:t>
      </w:r>
    </w:p>
    <w:p w14:paraId="48E6AAEE" w14:textId="77777777" w:rsidR="00AA1E22" w:rsidRDefault="00AA1E22" w:rsidP="000A6B89">
      <w:pPr>
        <w:spacing w:line="320" w:lineRule="atLeast"/>
        <w:rPr>
          <w:rFonts w:ascii="Verdana" w:hAnsi="Verdana"/>
          <w:sz w:val="18"/>
          <w:szCs w:val="18"/>
          <w:lang w:eastAsia="en-US"/>
        </w:rPr>
      </w:pPr>
    </w:p>
    <w:p w14:paraId="54384DB8" w14:textId="77777777" w:rsidR="00D96657" w:rsidRDefault="000A6B89" w:rsidP="000A6B89">
      <w:pPr>
        <w:spacing w:line="320" w:lineRule="atLeast"/>
        <w:rPr>
          <w:rFonts w:ascii="Verdana" w:hAnsi="Verdana"/>
          <w:sz w:val="18"/>
          <w:szCs w:val="18"/>
          <w:lang w:eastAsia="en-US"/>
        </w:rPr>
      </w:pPr>
      <w:r>
        <w:rPr>
          <w:rFonts w:ascii="Verdana" w:hAnsi="Verdana"/>
          <w:sz w:val="18"/>
          <w:szCs w:val="18"/>
          <w:lang w:eastAsia="en-US"/>
        </w:rPr>
        <w:t xml:space="preserve">Deel B 2 regelt hoe de klachtencommissie </w:t>
      </w:r>
      <w:r w:rsidR="00E94A59">
        <w:rPr>
          <w:rFonts w:ascii="Verdana" w:hAnsi="Verdana"/>
          <w:sz w:val="18"/>
          <w:szCs w:val="18"/>
          <w:lang w:eastAsia="en-US"/>
        </w:rPr>
        <w:t xml:space="preserve">klachten over zorg behandelt, dit deel kan </w:t>
      </w:r>
    </w:p>
    <w:p w14:paraId="462CC72E" w14:textId="5D6099DD" w:rsidR="009D613F" w:rsidRDefault="00E94A59" w:rsidP="00142A48">
      <w:pPr>
        <w:spacing w:line="320" w:lineRule="atLeast"/>
      </w:pPr>
      <w:r>
        <w:rPr>
          <w:rFonts w:ascii="Verdana" w:hAnsi="Verdana"/>
          <w:sz w:val="18"/>
          <w:szCs w:val="18"/>
          <w:lang w:eastAsia="en-US"/>
        </w:rPr>
        <w:t xml:space="preserve">desgewenst worden aangepast zodat het ook van toepassing is op klachten over maatschappelijke ondersteuning. </w:t>
      </w:r>
      <w:r w:rsidR="000A6B89">
        <w:rPr>
          <w:rFonts w:ascii="Verdana" w:hAnsi="Verdana"/>
          <w:sz w:val="18"/>
          <w:szCs w:val="18"/>
          <w:lang w:eastAsia="en-US"/>
        </w:rPr>
        <w:t xml:space="preserve">Dit deel veronderstelt de aanwezigheid van een klachtencommissie en zal dus altijd in combinatie met deel B 1 worden gebruikt. </w:t>
      </w:r>
    </w:p>
    <w:p w14:paraId="3EE1F818" w14:textId="77777777" w:rsidR="009D613F" w:rsidRDefault="009D613F"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7DF77606" w14:textId="07D239F8" w:rsidR="000A6B89" w:rsidRPr="00CE477C"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B 3.</w:t>
      </w:r>
      <w:r>
        <w:rPr>
          <w:rFonts w:ascii="Verdana" w:hAnsi="Verdana"/>
          <w:sz w:val="18"/>
          <w:szCs w:val="18"/>
        </w:rPr>
        <w:tab/>
        <w:t xml:space="preserve"> Behandeling van klachten over jeugdhulp </w:t>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r w:rsidR="00D96657">
        <w:rPr>
          <w:rFonts w:ascii="Verdana" w:hAnsi="Verdana"/>
          <w:sz w:val="18"/>
          <w:szCs w:val="18"/>
        </w:rPr>
        <w:tab/>
      </w:r>
      <w:proofErr w:type="spellStart"/>
      <w:r w:rsidR="00D96657">
        <w:rPr>
          <w:rFonts w:ascii="Verdana" w:hAnsi="Verdana"/>
          <w:sz w:val="18"/>
          <w:szCs w:val="18"/>
        </w:rPr>
        <w:t>b</w:t>
      </w:r>
      <w:r w:rsidR="00AA33CF">
        <w:rPr>
          <w:rFonts w:ascii="Verdana" w:hAnsi="Verdana"/>
          <w:sz w:val="18"/>
          <w:szCs w:val="18"/>
        </w:rPr>
        <w:t>lz</w:t>
      </w:r>
      <w:proofErr w:type="spellEnd"/>
      <w:r w:rsidR="00AA33CF">
        <w:rPr>
          <w:rFonts w:ascii="Verdana" w:hAnsi="Verdana"/>
          <w:sz w:val="18"/>
          <w:szCs w:val="18"/>
        </w:rPr>
        <w:t xml:space="preserve"> 5</w:t>
      </w:r>
      <w:r w:rsidR="009E665B">
        <w:rPr>
          <w:rFonts w:ascii="Verdana" w:hAnsi="Verdana"/>
          <w:sz w:val="18"/>
          <w:szCs w:val="18"/>
        </w:rPr>
        <w:t>2</w:t>
      </w:r>
    </w:p>
    <w:p w14:paraId="1977C50F" w14:textId="77777777" w:rsidR="00AA1E22" w:rsidRDefault="00AA1E22" w:rsidP="000A6B89">
      <w:pPr>
        <w:spacing w:line="320" w:lineRule="atLeast"/>
        <w:rPr>
          <w:rFonts w:ascii="Verdana" w:hAnsi="Verdana"/>
          <w:sz w:val="18"/>
          <w:szCs w:val="18"/>
          <w:lang w:eastAsia="en-US"/>
        </w:rPr>
      </w:pPr>
    </w:p>
    <w:p w14:paraId="22CF941D" w14:textId="77777777" w:rsidR="000A6B89" w:rsidRDefault="000A6B89" w:rsidP="000A6B89">
      <w:pPr>
        <w:spacing w:line="320" w:lineRule="atLeast"/>
        <w:rPr>
          <w:rFonts w:ascii="Verdana" w:hAnsi="Verdana"/>
          <w:sz w:val="18"/>
          <w:szCs w:val="18"/>
          <w:lang w:eastAsia="en-US"/>
        </w:rPr>
      </w:pPr>
      <w:r>
        <w:rPr>
          <w:rFonts w:ascii="Verdana" w:hAnsi="Verdana"/>
          <w:sz w:val="18"/>
          <w:szCs w:val="18"/>
          <w:lang w:eastAsia="en-US"/>
        </w:rPr>
        <w:t>Deel B 3 regelt hoe de klachtencommissie klachten over jeugdhulp behandelt. Een klachten</w:t>
      </w:r>
      <w:r>
        <w:rPr>
          <w:rFonts w:ascii="Verdana" w:hAnsi="Verdana"/>
          <w:sz w:val="18"/>
          <w:szCs w:val="18"/>
          <w:lang w:eastAsia="en-US"/>
        </w:rPr>
        <w:softHyphen/>
        <w:t xml:space="preserve">commissie is op basis van de Jeugdwet verplicht. Dit deel wordt derhalve altijd samen met deel B 1 gebruikt. </w:t>
      </w:r>
    </w:p>
    <w:p w14:paraId="1071D0D7" w14:textId="77777777" w:rsidR="000A6B89" w:rsidRDefault="000A6B89" w:rsidP="000A6B8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4DA915E3" w14:textId="42CC404A" w:rsidR="00114350" w:rsidRDefault="00286618" w:rsidP="00286618">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Model K</w:t>
      </w:r>
      <w:r w:rsidRPr="00CE477C">
        <w:rPr>
          <w:rFonts w:ascii="Verdana" w:hAnsi="Verdana"/>
          <w:sz w:val="18"/>
          <w:szCs w:val="18"/>
        </w:rPr>
        <w:t xml:space="preserve">lachtenregeling </w:t>
      </w:r>
      <w:r>
        <w:rPr>
          <w:rFonts w:ascii="Verdana" w:hAnsi="Verdana"/>
          <w:sz w:val="18"/>
          <w:szCs w:val="18"/>
        </w:rPr>
        <w:t>VGN</w:t>
      </w:r>
      <w:r w:rsidR="00A00D5B">
        <w:rPr>
          <w:rFonts w:ascii="Verdana" w:hAnsi="Verdana"/>
          <w:sz w:val="18"/>
          <w:szCs w:val="18"/>
        </w:rPr>
        <w:t xml:space="preserve"> / LSR</w:t>
      </w:r>
      <w:r>
        <w:rPr>
          <w:rFonts w:ascii="Verdana" w:hAnsi="Verdana"/>
          <w:sz w:val="18"/>
          <w:szCs w:val="18"/>
        </w:rPr>
        <w:t xml:space="preserve"> – </w:t>
      </w:r>
      <w:r w:rsidR="00FA48D4">
        <w:rPr>
          <w:rFonts w:ascii="Verdana" w:hAnsi="Verdana"/>
          <w:sz w:val="18"/>
          <w:szCs w:val="18"/>
        </w:rPr>
        <w:t>Variant</w:t>
      </w:r>
      <w:r w:rsidR="00621CCA">
        <w:rPr>
          <w:rFonts w:ascii="Verdana" w:hAnsi="Verdana"/>
          <w:sz w:val="18"/>
          <w:szCs w:val="18"/>
        </w:rPr>
        <w:t xml:space="preserve"> A</w:t>
      </w:r>
      <w:r w:rsidR="00114350">
        <w:rPr>
          <w:rFonts w:ascii="Verdana" w:hAnsi="Verdana"/>
          <w:sz w:val="18"/>
          <w:szCs w:val="18"/>
        </w:rPr>
        <w:tab/>
      </w:r>
    </w:p>
    <w:p w14:paraId="6AB99734" w14:textId="77777777" w:rsidR="00114350" w:rsidRPr="00114350" w:rsidRDefault="00114350" w:rsidP="00114350"/>
    <w:p w14:paraId="6CEA9BC0" w14:textId="77777777" w:rsidR="00286618" w:rsidRDefault="00114350" w:rsidP="00286618">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Behandeling van klachten over zorg (en desgewenst maatschappelijke ondersteuning) z</w:t>
      </w:r>
      <w:r w:rsidR="00286618">
        <w:rPr>
          <w:rFonts w:ascii="Verdana" w:hAnsi="Verdana"/>
          <w:sz w:val="18"/>
          <w:szCs w:val="18"/>
        </w:rPr>
        <w:t>onder klachtencommissie</w:t>
      </w:r>
    </w:p>
    <w:p w14:paraId="7F660A3C" w14:textId="77777777" w:rsidR="00286618" w:rsidRPr="00CE477C" w:rsidRDefault="00286618" w:rsidP="00286618">
      <w:pPr>
        <w:spacing w:line="320" w:lineRule="atLeast"/>
        <w:rPr>
          <w:rFonts w:ascii="Verdana" w:hAnsi="Verdana"/>
          <w:sz w:val="18"/>
          <w:szCs w:val="18"/>
        </w:rPr>
      </w:pPr>
    </w:p>
    <w:p w14:paraId="08A398CF" w14:textId="77777777" w:rsidR="00286618" w:rsidRPr="00CE477C" w:rsidRDefault="00286618" w:rsidP="00286618">
      <w:pPr>
        <w:pStyle w:val="Kop1"/>
        <w:keepLines w:val="0"/>
        <w:rPr>
          <w:rFonts w:ascii="Verdana" w:hAnsi="Verdana"/>
          <w:sz w:val="18"/>
          <w:szCs w:val="18"/>
        </w:rPr>
      </w:pPr>
      <w:r w:rsidRPr="00CE477C">
        <w:rPr>
          <w:rFonts w:ascii="Verdana" w:hAnsi="Verdana"/>
          <w:sz w:val="18"/>
          <w:szCs w:val="18"/>
        </w:rPr>
        <w:t>Hoofdstuk 1</w:t>
      </w:r>
      <w:r w:rsidRPr="00CE477C">
        <w:rPr>
          <w:rFonts w:ascii="Verdana" w:hAnsi="Verdana"/>
          <w:sz w:val="18"/>
          <w:szCs w:val="18"/>
        </w:rPr>
        <w:tab/>
        <w:t>Algemene bepalingen</w:t>
      </w:r>
    </w:p>
    <w:p w14:paraId="0729FE2A" w14:textId="77777777" w:rsidR="00286618" w:rsidRPr="00CE477C" w:rsidRDefault="00286618" w:rsidP="00286618">
      <w:pPr>
        <w:spacing w:line="320" w:lineRule="atLeast"/>
        <w:rPr>
          <w:rFonts w:ascii="Verdana" w:hAnsi="Verdana"/>
          <w:sz w:val="18"/>
          <w:szCs w:val="18"/>
        </w:rPr>
      </w:pPr>
    </w:p>
    <w:p w14:paraId="7108573D" w14:textId="77777777" w:rsidR="00286618" w:rsidRPr="00CE477C" w:rsidRDefault="00286618" w:rsidP="00286618">
      <w:pPr>
        <w:pStyle w:val="Kop4"/>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0" w:firstLine="0"/>
        <w:rPr>
          <w:rFonts w:ascii="Verdana" w:hAnsi="Verdana"/>
          <w:sz w:val="18"/>
          <w:szCs w:val="18"/>
        </w:rPr>
      </w:pPr>
      <w:r w:rsidRPr="00CE477C">
        <w:rPr>
          <w:rFonts w:ascii="Verdana" w:hAnsi="Verdana"/>
          <w:sz w:val="18"/>
          <w:szCs w:val="18"/>
        </w:rPr>
        <w:t>Artikel 1</w:t>
      </w:r>
      <w:r w:rsidRPr="00CE477C">
        <w:rPr>
          <w:rFonts w:ascii="Verdana" w:hAnsi="Verdana"/>
          <w:sz w:val="18"/>
          <w:szCs w:val="18"/>
        </w:rPr>
        <w:tab/>
        <w:t>Begripsomschrijvingen</w:t>
      </w:r>
    </w:p>
    <w:p w14:paraId="6807B206" w14:textId="77777777" w:rsidR="00286618" w:rsidRPr="00CE477C" w:rsidRDefault="00286618" w:rsidP="00286618">
      <w:pPr>
        <w:spacing w:line="320" w:lineRule="atLeast"/>
        <w:rPr>
          <w:rFonts w:ascii="Verdana" w:hAnsi="Verdana"/>
          <w:sz w:val="18"/>
          <w:szCs w:val="18"/>
        </w:rPr>
      </w:pPr>
    </w:p>
    <w:p w14:paraId="0A457B8E" w14:textId="77777777" w:rsidR="00286618" w:rsidRPr="00CE477C" w:rsidRDefault="00286618" w:rsidP="00286618">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Voor de toepassing van deze regeling wordt ver</w:t>
      </w:r>
      <w:r w:rsidRPr="00CE477C">
        <w:rPr>
          <w:rFonts w:ascii="Verdana" w:hAnsi="Verdana"/>
          <w:sz w:val="18"/>
          <w:szCs w:val="18"/>
        </w:rPr>
        <w:softHyphen/>
        <w:t>staan onder:</w:t>
      </w:r>
    </w:p>
    <w:p w14:paraId="26A1B53A" w14:textId="77777777" w:rsidR="00286618" w:rsidRPr="00CE477C" w:rsidRDefault="00286618" w:rsidP="00286618">
      <w:pPr>
        <w:pStyle w:val="Ballontekst"/>
        <w:spacing w:line="320" w:lineRule="atLeast"/>
        <w:rPr>
          <w:rFonts w:ascii="Verdana" w:hAnsi="Verdana" w:cs="Times New Roman"/>
          <w:sz w:val="18"/>
          <w:szCs w:val="18"/>
        </w:rPr>
      </w:pPr>
    </w:p>
    <w:p w14:paraId="24B24637" w14:textId="77777777" w:rsidR="00286618" w:rsidRDefault="000F6977" w:rsidP="00286618">
      <w:pPr>
        <w:spacing w:line="320" w:lineRule="atLeast"/>
        <w:rPr>
          <w:rFonts w:ascii="Verdana" w:hAnsi="Verdana"/>
          <w:sz w:val="18"/>
          <w:szCs w:val="18"/>
        </w:rPr>
      </w:pPr>
      <w:r>
        <w:rPr>
          <w:rFonts w:ascii="Verdana" w:hAnsi="Verdana"/>
          <w:sz w:val="18"/>
          <w:szCs w:val="18"/>
        </w:rPr>
        <w:t>a</w:t>
      </w:r>
      <w:r w:rsidR="00286618" w:rsidRPr="00CE477C">
        <w:rPr>
          <w:rFonts w:ascii="Verdana" w:hAnsi="Verdana"/>
          <w:sz w:val="18"/>
          <w:szCs w:val="18"/>
        </w:rPr>
        <w:t>.</w:t>
      </w:r>
      <w:r w:rsidR="00286618" w:rsidRPr="00CE477C">
        <w:rPr>
          <w:rFonts w:ascii="Verdana" w:hAnsi="Verdana"/>
          <w:sz w:val="18"/>
          <w:szCs w:val="18"/>
        </w:rPr>
        <w:tab/>
        <w:t>cliënt</w:t>
      </w:r>
      <w:r w:rsidR="00286618" w:rsidRPr="00CE477C">
        <w:rPr>
          <w:rFonts w:ascii="Verdana" w:hAnsi="Verdana"/>
          <w:sz w:val="18"/>
          <w:szCs w:val="18"/>
        </w:rPr>
        <w:tab/>
      </w:r>
      <w:r w:rsidR="00286618" w:rsidRPr="00CE477C">
        <w:rPr>
          <w:rFonts w:ascii="Verdana" w:hAnsi="Verdana"/>
          <w:sz w:val="18"/>
          <w:szCs w:val="18"/>
        </w:rPr>
        <w:tab/>
      </w:r>
      <w:r w:rsidR="00286618" w:rsidRPr="00CE477C">
        <w:rPr>
          <w:rFonts w:ascii="Verdana" w:hAnsi="Verdana"/>
          <w:sz w:val="18"/>
          <w:szCs w:val="18"/>
        </w:rPr>
        <w:tab/>
      </w:r>
      <w:r w:rsidR="00286618" w:rsidRPr="00CE477C">
        <w:rPr>
          <w:rFonts w:ascii="Verdana" w:hAnsi="Verdana"/>
          <w:sz w:val="18"/>
          <w:szCs w:val="18"/>
        </w:rPr>
        <w:tab/>
      </w:r>
      <w:r w:rsidR="00286618">
        <w:rPr>
          <w:rFonts w:ascii="Verdana" w:hAnsi="Verdana"/>
          <w:sz w:val="18"/>
          <w:szCs w:val="18"/>
        </w:rPr>
        <w:tab/>
      </w:r>
      <w:r w:rsidR="00286618" w:rsidRPr="00CE477C">
        <w:rPr>
          <w:rFonts w:ascii="Verdana" w:hAnsi="Verdana"/>
          <w:sz w:val="18"/>
          <w:szCs w:val="18"/>
        </w:rPr>
        <w:t>:</w:t>
      </w:r>
      <w:r w:rsidR="00286618" w:rsidRPr="00CE477C">
        <w:rPr>
          <w:rFonts w:ascii="Verdana" w:hAnsi="Verdana"/>
          <w:sz w:val="18"/>
          <w:szCs w:val="18"/>
        </w:rPr>
        <w:tab/>
        <w:t xml:space="preserve">natuurlijke persoon </w:t>
      </w:r>
      <w:r w:rsidR="00286618">
        <w:rPr>
          <w:rFonts w:ascii="Verdana" w:hAnsi="Verdana"/>
          <w:sz w:val="18"/>
          <w:szCs w:val="18"/>
        </w:rPr>
        <w:t xml:space="preserve">die zorg vraagt dan wel </w:t>
      </w:r>
    </w:p>
    <w:p w14:paraId="663C8525" w14:textId="77777777" w:rsidR="00286618" w:rsidRPr="00CE477C" w:rsidRDefault="00286618" w:rsidP="00286618">
      <w:pPr>
        <w:spacing w:line="320" w:lineRule="atLeast"/>
        <w:ind w:left="5040"/>
        <w:rPr>
          <w:rFonts w:ascii="Verdana" w:hAnsi="Verdana"/>
          <w:sz w:val="18"/>
          <w:szCs w:val="18"/>
        </w:rPr>
      </w:pPr>
      <w:r>
        <w:rPr>
          <w:rFonts w:ascii="Verdana" w:hAnsi="Verdana"/>
          <w:sz w:val="18"/>
          <w:szCs w:val="18"/>
        </w:rPr>
        <w:t xml:space="preserve">aan wie </w:t>
      </w:r>
      <w:r w:rsidR="000F6977">
        <w:rPr>
          <w:rFonts w:ascii="Verdana" w:hAnsi="Verdana"/>
          <w:sz w:val="18"/>
          <w:szCs w:val="18"/>
        </w:rPr>
        <w:t>(naam zorgaanbieder)</w:t>
      </w:r>
      <w:r>
        <w:rPr>
          <w:rFonts w:ascii="Verdana" w:hAnsi="Verdana"/>
          <w:sz w:val="18"/>
          <w:szCs w:val="18"/>
        </w:rPr>
        <w:t xml:space="preserve"> </w:t>
      </w:r>
      <w:r w:rsidRPr="00CE477C">
        <w:rPr>
          <w:rFonts w:ascii="Verdana" w:hAnsi="Verdana"/>
          <w:sz w:val="18"/>
          <w:szCs w:val="18"/>
        </w:rPr>
        <w:t>z</w:t>
      </w:r>
      <w:r>
        <w:rPr>
          <w:rFonts w:ascii="Verdana" w:hAnsi="Verdana"/>
          <w:sz w:val="18"/>
          <w:szCs w:val="18"/>
        </w:rPr>
        <w:t xml:space="preserve">org </w:t>
      </w:r>
      <w:r w:rsidRPr="00CE477C">
        <w:rPr>
          <w:rFonts w:ascii="Verdana" w:hAnsi="Verdana"/>
          <w:sz w:val="18"/>
          <w:szCs w:val="18"/>
        </w:rPr>
        <w:t>verleent of heeft verleend;</w:t>
      </w:r>
    </w:p>
    <w:p w14:paraId="3ACCBC20" w14:textId="77777777" w:rsidR="00286618" w:rsidRPr="00CE477C" w:rsidRDefault="00286618" w:rsidP="00286618">
      <w:pPr>
        <w:spacing w:line="320" w:lineRule="atLeast"/>
        <w:ind w:left="709" w:hanging="709"/>
        <w:rPr>
          <w:rFonts w:ascii="Verdana" w:hAnsi="Verdana"/>
          <w:sz w:val="18"/>
          <w:szCs w:val="18"/>
        </w:rPr>
      </w:pPr>
    </w:p>
    <w:p w14:paraId="5B59EFBD" w14:textId="77777777" w:rsidR="00286618" w:rsidRDefault="000F6977" w:rsidP="00286618">
      <w:pPr>
        <w:spacing w:line="320" w:lineRule="atLeast"/>
        <w:ind w:left="709" w:hanging="709"/>
        <w:rPr>
          <w:rFonts w:ascii="Verdana" w:hAnsi="Verdana"/>
          <w:sz w:val="18"/>
          <w:szCs w:val="18"/>
        </w:rPr>
      </w:pPr>
      <w:r>
        <w:rPr>
          <w:rFonts w:ascii="Verdana" w:hAnsi="Verdana"/>
          <w:sz w:val="18"/>
          <w:szCs w:val="18"/>
        </w:rPr>
        <w:t>b</w:t>
      </w:r>
      <w:r w:rsidR="00286618" w:rsidRPr="00CE477C">
        <w:rPr>
          <w:rFonts w:ascii="Verdana" w:hAnsi="Verdana"/>
          <w:sz w:val="18"/>
          <w:szCs w:val="18"/>
        </w:rPr>
        <w:t xml:space="preserve">.  </w:t>
      </w:r>
      <w:r w:rsidR="00286618" w:rsidRPr="00CE477C">
        <w:rPr>
          <w:rFonts w:ascii="Verdana" w:hAnsi="Verdana"/>
          <w:sz w:val="18"/>
          <w:szCs w:val="18"/>
        </w:rPr>
        <w:tab/>
        <w:t>klacht</w:t>
      </w:r>
      <w:r w:rsidR="00286618" w:rsidRPr="00CE477C">
        <w:rPr>
          <w:rFonts w:ascii="Verdana" w:hAnsi="Verdana"/>
          <w:sz w:val="18"/>
          <w:szCs w:val="18"/>
        </w:rPr>
        <w:tab/>
      </w:r>
      <w:r w:rsidR="00286618" w:rsidRPr="00CE477C">
        <w:rPr>
          <w:rFonts w:ascii="Verdana" w:hAnsi="Verdana"/>
          <w:sz w:val="18"/>
          <w:szCs w:val="18"/>
        </w:rPr>
        <w:tab/>
      </w:r>
      <w:r w:rsidR="00286618" w:rsidRPr="00CE477C">
        <w:rPr>
          <w:rFonts w:ascii="Verdana" w:hAnsi="Verdana"/>
          <w:sz w:val="18"/>
          <w:szCs w:val="18"/>
        </w:rPr>
        <w:tab/>
      </w:r>
      <w:r w:rsidR="00286618" w:rsidRPr="00CE477C">
        <w:rPr>
          <w:rFonts w:ascii="Verdana" w:hAnsi="Verdana"/>
          <w:sz w:val="18"/>
          <w:szCs w:val="18"/>
        </w:rPr>
        <w:tab/>
      </w:r>
      <w:r w:rsidR="00286618">
        <w:rPr>
          <w:rFonts w:ascii="Verdana" w:hAnsi="Verdana"/>
          <w:sz w:val="18"/>
          <w:szCs w:val="18"/>
        </w:rPr>
        <w:tab/>
      </w:r>
      <w:r w:rsidR="00286618" w:rsidRPr="00CE477C">
        <w:rPr>
          <w:rFonts w:ascii="Verdana" w:hAnsi="Verdana"/>
          <w:sz w:val="18"/>
          <w:szCs w:val="18"/>
        </w:rPr>
        <w:t xml:space="preserve">: </w:t>
      </w:r>
      <w:r w:rsidR="00286618" w:rsidRPr="00CE477C">
        <w:rPr>
          <w:rFonts w:ascii="Verdana" w:hAnsi="Verdana"/>
          <w:sz w:val="18"/>
          <w:szCs w:val="18"/>
        </w:rPr>
        <w:tab/>
        <w:t xml:space="preserve">uiting van onvrede over een handeling, of </w:t>
      </w:r>
    </w:p>
    <w:p w14:paraId="244F16E1" w14:textId="77777777" w:rsidR="00286618" w:rsidRPr="00CE477C" w:rsidRDefault="00286618" w:rsidP="00286618">
      <w:pPr>
        <w:spacing w:line="320" w:lineRule="atLeast"/>
        <w:ind w:left="5040"/>
        <w:rPr>
          <w:rFonts w:ascii="Verdana" w:hAnsi="Verdana"/>
          <w:sz w:val="18"/>
          <w:szCs w:val="18"/>
        </w:rPr>
      </w:pPr>
      <w:r w:rsidRPr="00CE477C">
        <w:rPr>
          <w:rFonts w:ascii="Verdana" w:hAnsi="Verdana"/>
          <w:sz w:val="18"/>
          <w:szCs w:val="18"/>
        </w:rPr>
        <w:t xml:space="preserve">het nalaten daarvan, alsmede over het nemen van een besluit, dat gevolgen heeft voor een cliënt, door </w:t>
      </w:r>
      <w:r w:rsidR="000F6977">
        <w:rPr>
          <w:rFonts w:ascii="Verdana" w:hAnsi="Verdana"/>
          <w:sz w:val="18"/>
          <w:szCs w:val="18"/>
        </w:rPr>
        <w:t xml:space="preserve">(naam zorgaanbieder) </w:t>
      </w:r>
      <w:r w:rsidRPr="00CE477C">
        <w:rPr>
          <w:rFonts w:ascii="Verdana" w:hAnsi="Verdana"/>
          <w:sz w:val="18"/>
          <w:szCs w:val="18"/>
        </w:rPr>
        <w:t xml:space="preserve">of door een persoon die voor </w:t>
      </w:r>
      <w:r w:rsidR="000F6977">
        <w:rPr>
          <w:rFonts w:ascii="Verdana" w:hAnsi="Verdana"/>
          <w:sz w:val="18"/>
          <w:szCs w:val="18"/>
        </w:rPr>
        <w:t>(naam zorgaanbieder)</w:t>
      </w:r>
      <w:r w:rsidRPr="00CE477C">
        <w:rPr>
          <w:rFonts w:ascii="Verdana" w:hAnsi="Verdana"/>
          <w:sz w:val="18"/>
          <w:szCs w:val="18"/>
        </w:rPr>
        <w:t xml:space="preserve"> werkzaam is, </w:t>
      </w:r>
      <w:r>
        <w:rPr>
          <w:rFonts w:ascii="Verdana" w:hAnsi="Verdana"/>
          <w:sz w:val="18"/>
          <w:szCs w:val="18"/>
        </w:rPr>
        <w:t xml:space="preserve">die schriftelijk of per e-mail is ingediend bij de </w:t>
      </w:r>
      <w:r w:rsidR="00E82B44">
        <w:rPr>
          <w:rFonts w:ascii="Verdana" w:hAnsi="Verdana"/>
          <w:sz w:val="18"/>
          <w:szCs w:val="18"/>
        </w:rPr>
        <w:t>raad van bestuur</w:t>
      </w:r>
      <w:r>
        <w:rPr>
          <w:rFonts w:ascii="Verdana" w:hAnsi="Verdana"/>
          <w:sz w:val="18"/>
          <w:szCs w:val="18"/>
        </w:rPr>
        <w:t>, al dan niet in combinatie met een verzoek tot schadevergoeding</w:t>
      </w:r>
      <w:r w:rsidRPr="00CE477C">
        <w:rPr>
          <w:rFonts w:ascii="Verdana" w:hAnsi="Verdana"/>
          <w:sz w:val="18"/>
          <w:szCs w:val="18"/>
        </w:rPr>
        <w:t xml:space="preserve">; </w:t>
      </w:r>
    </w:p>
    <w:p w14:paraId="092D7AD3" w14:textId="77777777" w:rsidR="00286618" w:rsidRPr="00CE477C" w:rsidRDefault="00286618" w:rsidP="00286618">
      <w:pPr>
        <w:spacing w:line="320" w:lineRule="atLeast"/>
        <w:ind w:left="709" w:hanging="709"/>
        <w:rPr>
          <w:rFonts w:ascii="Verdana" w:hAnsi="Verdana"/>
          <w:sz w:val="18"/>
          <w:szCs w:val="18"/>
        </w:rPr>
      </w:pPr>
    </w:p>
    <w:p w14:paraId="30CDB643" w14:textId="77777777" w:rsidR="00286618" w:rsidRPr="00CE477C" w:rsidRDefault="000F6977" w:rsidP="00286618">
      <w:pPr>
        <w:spacing w:line="320" w:lineRule="atLeast"/>
        <w:rPr>
          <w:rFonts w:ascii="Verdana" w:hAnsi="Verdana"/>
          <w:sz w:val="18"/>
          <w:szCs w:val="18"/>
        </w:rPr>
      </w:pPr>
      <w:r>
        <w:rPr>
          <w:rFonts w:ascii="Verdana" w:hAnsi="Verdana"/>
          <w:sz w:val="18"/>
          <w:szCs w:val="18"/>
        </w:rPr>
        <w:t>c</w:t>
      </w:r>
      <w:r w:rsidR="00286618" w:rsidRPr="00CE477C">
        <w:rPr>
          <w:rFonts w:ascii="Verdana" w:hAnsi="Verdana"/>
          <w:bCs/>
          <w:sz w:val="18"/>
          <w:szCs w:val="18"/>
        </w:rPr>
        <w:t xml:space="preserve">.  </w:t>
      </w:r>
      <w:r w:rsidR="00286618" w:rsidRPr="00CE477C">
        <w:rPr>
          <w:rFonts w:ascii="Verdana" w:hAnsi="Verdana"/>
          <w:bCs/>
          <w:sz w:val="18"/>
          <w:szCs w:val="18"/>
        </w:rPr>
        <w:tab/>
        <w:t>klager</w:t>
      </w:r>
      <w:r w:rsidR="00286618" w:rsidRPr="00CE477C">
        <w:rPr>
          <w:rFonts w:ascii="Verdana" w:hAnsi="Verdana"/>
          <w:bCs/>
          <w:sz w:val="18"/>
          <w:szCs w:val="18"/>
        </w:rPr>
        <w:tab/>
      </w:r>
      <w:r w:rsidR="00286618" w:rsidRPr="00CE477C">
        <w:rPr>
          <w:rFonts w:ascii="Verdana" w:hAnsi="Verdana"/>
          <w:bCs/>
          <w:sz w:val="18"/>
          <w:szCs w:val="18"/>
        </w:rPr>
        <w:tab/>
      </w:r>
      <w:r w:rsidR="00286618" w:rsidRPr="00CE477C">
        <w:rPr>
          <w:rFonts w:ascii="Verdana" w:hAnsi="Verdana"/>
          <w:bCs/>
          <w:sz w:val="18"/>
          <w:szCs w:val="18"/>
        </w:rPr>
        <w:tab/>
      </w:r>
      <w:r w:rsidR="00286618" w:rsidRPr="00CE477C">
        <w:rPr>
          <w:rFonts w:ascii="Verdana" w:hAnsi="Verdana"/>
          <w:bCs/>
          <w:sz w:val="18"/>
          <w:szCs w:val="18"/>
        </w:rPr>
        <w:tab/>
      </w:r>
      <w:r w:rsidR="00286618">
        <w:rPr>
          <w:rFonts w:ascii="Verdana" w:hAnsi="Verdana"/>
          <w:bCs/>
          <w:sz w:val="18"/>
          <w:szCs w:val="18"/>
        </w:rPr>
        <w:tab/>
      </w:r>
      <w:r w:rsidR="00286618" w:rsidRPr="00CE477C">
        <w:rPr>
          <w:rFonts w:ascii="Verdana" w:hAnsi="Verdana"/>
          <w:bCs/>
          <w:sz w:val="18"/>
          <w:szCs w:val="18"/>
        </w:rPr>
        <w:t xml:space="preserve">: </w:t>
      </w:r>
      <w:r w:rsidR="00286618" w:rsidRPr="00CE477C">
        <w:rPr>
          <w:rFonts w:ascii="Verdana" w:hAnsi="Verdana"/>
          <w:bCs/>
          <w:sz w:val="18"/>
          <w:szCs w:val="18"/>
        </w:rPr>
        <w:tab/>
        <w:t>degene die een klacht indient;</w:t>
      </w:r>
      <w:r w:rsidR="00286618" w:rsidRPr="00CE477C">
        <w:rPr>
          <w:rFonts w:ascii="Verdana" w:hAnsi="Verdana"/>
          <w:sz w:val="18"/>
          <w:szCs w:val="18"/>
        </w:rPr>
        <w:t xml:space="preserve"> </w:t>
      </w:r>
    </w:p>
    <w:p w14:paraId="5ED5F85D" w14:textId="77777777" w:rsidR="00286618" w:rsidRPr="00CE477C" w:rsidRDefault="00286618" w:rsidP="00286618">
      <w:pPr>
        <w:spacing w:line="320" w:lineRule="atLeast"/>
        <w:rPr>
          <w:rFonts w:ascii="Verdana" w:hAnsi="Verdana"/>
          <w:sz w:val="18"/>
          <w:szCs w:val="18"/>
        </w:rPr>
      </w:pPr>
      <w:r w:rsidRPr="00CE477C">
        <w:rPr>
          <w:rFonts w:ascii="Verdana" w:hAnsi="Verdana"/>
          <w:sz w:val="18"/>
          <w:szCs w:val="18"/>
        </w:rPr>
        <w:tab/>
      </w:r>
      <w:r w:rsidRPr="00CE477C">
        <w:rPr>
          <w:rFonts w:ascii="Verdana" w:hAnsi="Verdana"/>
          <w:sz w:val="18"/>
          <w:szCs w:val="18"/>
        </w:rPr>
        <w:tab/>
      </w:r>
    </w:p>
    <w:p w14:paraId="51A5E153" w14:textId="77777777" w:rsidR="00286618" w:rsidRDefault="000F6977" w:rsidP="00286618">
      <w:pPr>
        <w:spacing w:line="320" w:lineRule="atLeast"/>
        <w:rPr>
          <w:rFonts w:ascii="Verdana" w:hAnsi="Verdana"/>
          <w:bCs/>
          <w:sz w:val="18"/>
          <w:szCs w:val="18"/>
        </w:rPr>
      </w:pPr>
      <w:r>
        <w:rPr>
          <w:rFonts w:ascii="Verdana" w:hAnsi="Verdana"/>
          <w:bCs/>
          <w:sz w:val="18"/>
          <w:szCs w:val="18"/>
        </w:rPr>
        <w:t>d</w:t>
      </w:r>
      <w:r w:rsidR="00286618" w:rsidRPr="00CE477C">
        <w:rPr>
          <w:rFonts w:ascii="Verdana" w:hAnsi="Verdana"/>
          <w:bCs/>
          <w:sz w:val="18"/>
          <w:szCs w:val="18"/>
        </w:rPr>
        <w:t xml:space="preserve">. </w:t>
      </w:r>
      <w:r w:rsidR="00286618" w:rsidRPr="00CE477C">
        <w:rPr>
          <w:rFonts w:ascii="Verdana" w:hAnsi="Verdana"/>
          <w:bCs/>
          <w:sz w:val="18"/>
          <w:szCs w:val="18"/>
        </w:rPr>
        <w:tab/>
        <w:t>aangeklaagde</w:t>
      </w:r>
      <w:r w:rsidR="00286618" w:rsidRPr="00CE477C">
        <w:rPr>
          <w:rFonts w:ascii="Verdana" w:hAnsi="Verdana"/>
          <w:bCs/>
          <w:sz w:val="18"/>
          <w:szCs w:val="18"/>
        </w:rPr>
        <w:tab/>
      </w:r>
      <w:r w:rsidR="00286618" w:rsidRPr="00CE477C">
        <w:rPr>
          <w:rFonts w:ascii="Verdana" w:hAnsi="Verdana"/>
          <w:bCs/>
          <w:sz w:val="18"/>
          <w:szCs w:val="18"/>
        </w:rPr>
        <w:tab/>
      </w:r>
      <w:r w:rsidR="00286618" w:rsidRPr="00CE477C">
        <w:rPr>
          <w:rFonts w:ascii="Verdana" w:hAnsi="Verdana"/>
          <w:bCs/>
          <w:sz w:val="18"/>
          <w:szCs w:val="18"/>
        </w:rPr>
        <w:tab/>
      </w:r>
      <w:r w:rsidR="00286618">
        <w:rPr>
          <w:rFonts w:ascii="Verdana" w:hAnsi="Verdana"/>
          <w:bCs/>
          <w:sz w:val="18"/>
          <w:szCs w:val="18"/>
        </w:rPr>
        <w:tab/>
      </w:r>
      <w:r w:rsidR="00286618" w:rsidRPr="00CE477C">
        <w:rPr>
          <w:rFonts w:ascii="Verdana" w:hAnsi="Verdana"/>
          <w:bCs/>
          <w:sz w:val="18"/>
          <w:szCs w:val="18"/>
        </w:rPr>
        <w:t xml:space="preserve">: </w:t>
      </w:r>
      <w:r w:rsidR="00286618" w:rsidRPr="00CE477C">
        <w:rPr>
          <w:rFonts w:ascii="Verdana" w:hAnsi="Verdana"/>
          <w:bCs/>
          <w:sz w:val="18"/>
          <w:szCs w:val="18"/>
        </w:rPr>
        <w:tab/>
        <w:t xml:space="preserve">degene op wiens besluit of op wiens </w:t>
      </w:r>
    </w:p>
    <w:p w14:paraId="63C20950" w14:textId="77777777" w:rsidR="00286618" w:rsidRDefault="00286618" w:rsidP="00286618">
      <w:pPr>
        <w:spacing w:line="320" w:lineRule="atLeast"/>
        <w:ind w:left="5040"/>
        <w:rPr>
          <w:rFonts w:ascii="Verdana" w:hAnsi="Verdana"/>
          <w:bCs/>
          <w:sz w:val="18"/>
          <w:szCs w:val="18"/>
        </w:rPr>
      </w:pPr>
      <w:r w:rsidRPr="00CE477C">
        <w:rPr>
          <w:rFonts w:ascii="Verdana" w:hAnsi="Verdana"/>
          <w:bCs/>
          <w:sz w:val="18"/>
          <w:szCs w:val="18"/>
        </w:rPr>
        <w:t xml:space="preserve">handelen of nalaten de klacht betrekking heeft; </w:t>
      </w:r>
    </w:p>
    <w:p w14:paraId="25EC2BF0" w14:textId="77777777" w:rsidR="000F6977" w:rsidRDefault="000F6977" w:rsidP="00286618">
      <w:pPr>
        <w:spacing w:line="320" w:lineRule="atLeast"/>
        <w:ind w:left="5040"/>
        <w:rPr>
          <w:rFonts w:ascii="Verdana" w:hAnsi="Verdana"/>
          <w:bCs/>
          <w:sz w:val="18"/>
          <w:szCs w:val="18"/>
        </w:rPr>
      </w:pPr>
    </w:p>
    <w:p w14:paraId="705E62E9" w14:textId="77777777" w:rsidR="000F6977" w:rsidRDefault="000F6977" w:rsidP="000F6977">
      <w:pPr>
        <w:spacing w:line="320" w:lineRule="atLeast"/>
        <w:ind w:left="709" w:hanging="709"/>
        <w:rPr>
          <w:rFonts w:ascii="Verdana" w:hAnsi="Verdana"/>
          <w:sz w:val="18"/>
          <w:szCs w:val="18"/>
        </w:rPr>
      </w:pPr>
      <w:r>
        <w:rPr>
          <w:rFonts w:ascii="Verdana" w:hAnsi="Verdana"/>
          <w:sz w:val="18"/>
          <w:szCs w:val="18"/>
        </w:rPr>
        <w:t>e.</w:t>
      </w:r>
      <w:r>
        <w:rPr>
          <w:rFonts w:ascii="Verdana" w:hAnsi="Verdana"/>
          <w:sz w:val="18"/>
          <w:szCs w:val="18"/>
        </w:rPr>
        <w:tab/>
      </w:r>
      <w:r w:rsidR="00E82B44">
        <w:rPr>
          <w:rFonts w:ascii="Verdana" w:hAnsi="Verdana"/>
          <w:sz w:val="18"/>
          <w:szCs w:val="18"/>
        </w:rPr>
        <w:t>raad van bestuur</w:t>
      </w:r>
      <w:r w:rsidRPr="00CE477C">
        <w:rPr>
          <w:rFonts w:ascii="Verdana" w:hAnsi="Verdana"/>
          <w:sz w:val="18"/>
          <w:szCs w:val="18"/>
        </w:rPr>
        <w:tab/>
      </w:r>
      <w:r w:rsidRPr="00CE477C">
        <w:rPr>
          <w:rFonts w:ascii="Verdana" w:hAnsi="Verdana"/>
          <w:sz w:val="18"/>
          <w:szCs w:val="18"/>
        </w:rPr>
        <w:tab/>
      </w:r>
      <w:r>
        <w:rPr>
          <w:rFonts w:ascii="Verdana" w:hAnsi="Verdana"/>
          <w:sz w:val="18"/>
          <w:szCs w:val="18"/>
        </w:rPr>
        <w:tab/>
        <w:t xml:space="preserve">: </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van (naam </w:t>
      </w:r>
    </w:p>
    <w:p w14:paraId="700584D8" w14:textId="77777777" w:rsidR="000F6977" w:rsidRPr="00CE477C" w:rsidRDefault="000F6977" w:rsidP="000F6977">
      <w:pPr>
        <w:spacing w:line="320" w:lineRule="atLeast"/>
        <w:ind w:left="709" w:hanging="709"/>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zorgaanbieder)</w:t>
      </w:r>
      <w:r w:rsidRPr="00CE477C">
        <w:rPr>
          <w:rFonts w:ascii="Verdana" w:hAnsi="Verdana"/>
          <w:sz w:val="18"/>
          <w:szCs w:val="18"/>
        </w:rPr>
        <w:t>;</w:t>
      </w:r>
    </w:p>
    <w:p w14:paraId="1EC64A95" w14:textId="77777777" w:rsidR="00286618" w:rsidRPr="00CE477C" w:rsidRDefault="00286618" w:rsidP="00286618">
      <w:pPr>
        <w:pStyle w:val="Ballontekst"/>
        <w:spacing w:line="320" w:lineRule="atLeast"/>
        <w:rPr>
          <w:rFonts w:ascii="Verdana" w:hAnsi="Verdana" w:cs="Times New Roman"/>
          <w:sz w:val="18"/>
          <w:szCs w:val="18"/>
        </w:rPr>
      </w:pPr>
    </w:p>
    <w:p w14:paraId="3827F033" w14:textId="77777777" w:rsidR="00A9184B" w:rsidRPr="00CE477C" w:rsidRDefault="00E1137F" w:rsidP="00A9184B">
      <w:pPr>
        <w:spacing w:line="320" w:lineRule="atLeast"/>
        <w:rPr>
          <w:rFonts w:ascii="Verdana" w:hAnsi="Verdana"/>
          <w:sz w:val="18"/>
          <w:szCs w:val="18"/>
        </w:rPr>
      </w:pPr>
      <w:r>
        <w:rPr>
          <w:rFonts w:ascii="Verdana" w:hAnsi="Verdana"/>
          <w:sz w:val="18"/>
          <w:szCs w:val="18"/>
        </w:rPr>
        <w:t>f</w:t>
      </w:r>
      <w:r w:rsidR="00286618" w:rsidRPr="00CE477C">
        <w:rPr>
          <w:rFonts w:ascii="Verdana" w:hAnsi="Verdana"/>
          <w:sz w:val="18"/>
          <w:szCs w:val="18"/>
        </w:rPr>
        <w:t>.</w:t>
      </w:r>
      <w:r w:rsidR="00286618" w:rsidRPr="00CE477C">
        <w:rPr>
          <w:rFonts w:ascii="Verdana" w:hAnsi="Verdana"/>
          <w:sz w:val="18"/>
          <w:szCs w:val="18"/>
        </w:rPr>
        <w:tab/>
        <w:t>kl</w:t>
      </w:r>
      <w:r w:rsidR="00286618">
        <w:rPr>
          <w:rFonts w:ascii="Verdana" w:hAnsi="Verdana"/>
          <w:sz w:val="18"/>
          <w:szCs w:val="18"/>
        </w:rPr>
        <w:t>achtenfunctionaris</w:t>
      </w:r>
      <w:r w:rsidR="00286618">
        <w:rPr>
          <w:rFonts w:ascii="Verdana" w:hAnsi="Verdana"/>
          <w:sz w:val="18"/>
          <w:szCs w:val="18"/>
        </w:rPr>
        <w:tab/>
      </w:r>
      <w:r w:rsidR="00286618">
        <w:rPr>
          <w:rFonts w:ascii="Verdana" w:hAnsi="Verdana"/>
          <w:sz w:val="18"/>
          <w:szCs w:val="18"/>
        </w:rPr>
        <w:tab/>
      </w:r>
      <w:r w:rsidR="00286618">
        <w:rPr>
          <w:rFonts w:ascii="Verdana" w:hAnsi="Verdana"/>
          <w:sz w:val="18"/>
          <w:szCs w:val="18"/>
        </w:rPr>
        <w:tab/>
        <w:t>:</w:t>
      </w:r>
      <w:r w:rsidR="00286618">
        <w:rPr>
          <w:rFonts w:ascii="Verdana" w:hAnsi="Verdana"/>
          <w:sz w:val="18"/>
          <w:szCs w:val="18"/>
        </w:rPr>
        <w:tab/>
        <w:t>degene</w:t>
      </w:r>
      <w:r w:rsidR="00286618" w:rsidRPr="00CE477C">
        <w:rPr>
          <w:rFonts w:ascii="Verdana" w:hAnsi="Verdana"/>
          <w:sz w:val="18"/>
          <w:szCs w:val="18"/>
        </w:rPr>
        <w:t xml:space="preserve"> d</w:t>
      </w:r>
      <w:r w:rsidR="00286618">
        <w:rPr>
          <w:rFonts w:ascii="Verdana" w:hAnsi="Verdana"/>
          <w:sz w:val="18"/>
          <w:szCs w:val="18"/>
        </w:rPr>
        <w:t xml:space="preserve">ie binnen </w:t>
      </w:r>
      <w:r w:rsidR="00A9184B">
        <w:rPr>
          <w:rFonts w:ascii="Verdana" w:hAnsi="Verdana"/>
          <w:sz w:val="18"/>
          <w:szCs w:val="18"/>
        </w:rPr>
        <w:t>(naam zorgaanbieder)</w:t>
      </w:r>
    </w:p>
    <w:p w14:paraId="6F36A599" w14:textId="77777777" w:rsidR="00286618" w:rsidRDefault="00286618" w:rsidP="00286618">
      <w:pPr>
        <w:spacing w:line="320" w:lineRule="atLeast"/>
        <w:ind w:left="5040"/>
        <w:rPr>
          <w:rFonts w:ascii="Verdana" w:hAnsi="Verdana"/>
          <w:sz w:val="18"/>
          <w:szCs w:val="18"/>
        </w:rPr>
      </w:pPr>
      <w:r w:rsidRPr="00CE477C">
        <w:rPr>
          <w:rFonts w:ascii="Verdana" w:hAnsi="Verdana"/>
          <w:sz w:val="18"/>
          <w:szCs w:val="18"/>
        </w:rPr>
        <w:t>belast is met de op</w:t>
      </w:r>
      <w:r w:rsidR="004D0F2E">
        <w:rPr>
          <w:rFonts w:ascii="Verdana" w:hAnsi="Verdana"/>
          <w:sz w:val="18"/>
          <w:szCs w:val="18"/>
        </w:rPr>
        <w:t>vang van klachten</w:t>
      </w:r>
      <w:r>
        <w:rPr>
          <w:rFonts w:ascii="Verdana" w:hAnsi="Verdana"/>
          <w:sz w:val="18"/>
          <w:szCs w:val="18"/>
        </w:rPr>
        <w:t>;</w:t>
      </w:r>
    </w:p>
    <w:p w14:paraId="1E7BCCF4" w14:textId="77777777" w:rsidR="00286618" w:rsidRDefault="00286618" w:rsidP="00286618">
      <w:pPr>
        <w:spacing w:line="320" w:lineRule="atLeast"/>
        <w:rPr>
          <w:rFonts w:ascii="Verdana" w:hAnsi="Verdana"/>
          <w:sz w:val="18"/>
          <w:szCs w:val="18"/>
        </w:rPr>
      </w:pPr>
    </w:p>
    <w:p w14:paraId="0E72758D" w14:textId="77777777" w:rsidR="00286618" w:rsidRDefault="00E1137F" w:rsidP="00286618">
      <w:pPr>
        <w:spacing w:line="320" w:lineRule="atLeast"/>
        <w:rPr>
          <w:rFonts w:ascii="Verdana" w:hAnsi="Verdana"/>
          <w:sz w:val="18"/>
          <w:szCs w:val="18"/>
        </w:rPr>
      </w:pPr>
      <w:r>
        <w:rPr>
          <w:rFonts w:ascii="Verdana" w:hAnsi="Verdana"/>
          <w:sz w:val="18"/>
          <w:szCs w:val="18"/>
        </w:rPr>
        <w:t>g</w:t>
      </w:r>
      <w:r w:rsidR="00286618">
        <w:rPr>
          <w:rFonts w:ascii="Verdana" w:hAnsi="Verdana"/>
          <w:sz w:val="18"/>
          <w:szCs w:val="18"/>
        </w:rPr>
        <w:t>.</w:t>
      </w:r>
      <w:r w:rsidR="00286618">
        <w:rPr>
          <w:rFonts w:ascii="Verdana" w:hAnsi="Verdana"/>
          <w:sz w:val="18"/>
          <w:szCs w:val="18"/>
        </w:rPr>
        <w:tab/>
        <w:t>zorg</w:t>
      </w:r>
      <w:r w:rsidR="00286618">
        <w:rPr>
          <w:rFonts w:ascii="Verdana" w:hAnsi="Verdana"/>
          <w:sz w:val="18"/>
          <w:szCs w:val="18"/>
        </w:rPr>
        <w:tab/>
      </w:r>
      <w:r w:rsidR="00286618">
        <w:rPr>
          <w:rFonts w:ascii="Verdana" w:hAnsi="Verdana"/>
          <w:sz w:val="18"/>
          <w:szCs w:val="18"/>
        </w:rPr>
        <w:tab/>
      </w:r>
      <w:r w:rsidR="00286618">
        <w:rPr>
          <w:rFonts w:ascii="Verdana" w:hAnsi="Verdana"/>
          <w:sz w:val="18"/>
          <w:szCs w:val="18"/>
        </w:rPr>
        <w:tab/>
      </w:r>
      <w:r w:rsidR="00286618">
        <w:rPr>
          <w:rFonts w:ascii="Verdana" w:hAnsi="Verdana"/>
          <w:sz w:val="18"/>
          <w:szCs w:val="18"/>
        </w:rPr>
        <w:tab/>
      </w:r>
      <w:r w:rsidR="00286618">
        <w:rPr>
          <w:rFonts w:ascii="Verdana" w:hAnsi="Verdana"/>
          <w:sz w:val="18"/>
          <w:szCs w:val="18"/>
        </w:rPr>
        <w:tab/>
        <w:t>:</w:t>
      </w:r>
      <w:r w:rsidR="00286618">
        <w:rPr>
          <w:rFonts w:ascii="Verdana" w:hAnsi="Verdana"/>
          <w:sz w:val="18"/>
          <w:szCs w:val="18"/>
        </w:rPr>
        <w:tab/>
        <w:t xml:space="preserve">zorg of dienst als omschreven bij of </w:t>
      </w:r>
    </w:p>
    <w:p w14:paraId="58144B95" w14:textId="77777777" w:rsidR="00286618" w:rsidRDefault="00286618" w:rsidP="00286618">
      <w:pPr>
        <w:spacing w:line="320" w:lineRule="atLeast"/>
        <w:ind w:left="5040"/>
        <w:rPr>
          <w:rFonts w:ascii="Verdana" w:hAnsi="Verdana"/>
          <w:sz w:val="18"/>
          <w:szCs w:val="18"/>
        </w:rPr>
      </w:pPr>
      <w:r>
        <w:rPr>
          <w:rFonts w:ascii="Verdana" w:hAnsi="Verdana"/>
          <w:sz w:val="18"/>
          <w:szCs w:val="18"/>
        </w:rPr>
        <w:t>k</w:t>
      </w:r>
      <w:r w:rsidR="004A4946">
        <w:rPr>
          <w:rFonts w:ascii="Verdana" w:hAnsi="Verdana"/>
          <w:sz w:val="18"/>
          <w:szCs w:val="18"/>
        </w:rPr>
        <w:t>rachtens de Wet langdurige zorg;</w:t>
      </w:r>
    </w:p>
    <w:p w14:paraId="1DA47729" w14:textId="77777777" w:rsidR="004A4946" w:rsidRDefault="004A4946" w:rsidP="004A4946">
      <w:pPr>
        <w:spacing w:line="320" w:lineRule="atLeast"/>
        <w:rPr>
          <w:rFonts w:ascii="Verdana" w:hAnsi="Verdana"/>
          <w:sz w:val="18"/>
          <w:szCs w:val="18"/>
        </w:rPr>
      </w:pPr>
    </w:p>
    <w:p w14:paraId="497C262D" w14:textId="77777777" w:rsidR="004A4946" w:rsidRDefault="004A4946" w:rsidP="004A4946">
      <w:pPr>
        <w:spacing w:line="320" w:lineRule="atLeast"/>
        <w:rPr>
          <w:rFonts w:ascii="Verdana" w:hAnsi="Verdana"/>
          <w:sz w:val="18"/>
          <w:szCs w:val="18"/>
        </w:rPr>
      </w:pPr>
      <w:r>
        <w:rPr>
          <w:rFonts w:ascii="Verdana" w:hAnsi="Verdana"/>
          <w:sz w:val="18"/>
          <w:szCs w:val="18"/>
        </w:rPr>
        <w:t>h.</w:t>
      </w:r>
      <w:r>
        <w:rPr>
          <w:rFonts w:ascii="Verdana" w:hAnsi="Verdana"/>
          <w:sz w:val="18"/>
          <w:szCs w:val="18"/>
        </w:rPr>
        <w:tab/>
        <w:t>nabestaanden</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w:t>
      </w:r>
      <w:r>
        <w:rPr>
          <w:rFonts w:ascii="Verdana" w:hAnsi="Verdana"/>
          <w:sz w:val="18"/>
          <w:szCs w:val="18"/>
        </w:rPr>
        <w:tab/>
        <w:t xml:space="preserve">echtgenoot, geregistreerd partner, </w:t>
      </w:r>
    </w:p>
    <w:p w14:paraId="3AD174B9" w14:textId="77777777" w:rsidR="000953F9" w:rsidRDefault="000953F9" w:rsidP="004A4946">
      <w:pPr>
        <w:spacing w:line="320" w:lineRule="atLeast"/>
        <w:ind w:left="5040"/>
        <w:rPr>
          <w:rFonts w:ascii="Verdana" w:hAnsi="Verdana"/>
          <w:sz w:val="18"/>
          <w:szCs w:val="18"/>
        </w:rPr>
      </w:pPr>
    </w:p>
    <w:p w14:paraId="1077B806" w14:textId="7852689C" w:rsidR="004A4946" w:rsidRDefault="004A4946" w:rsidP="004A4946">
      <w:pPr>
        <w:spacing w:line="320" w:lineRule="atLeast"/>
        <w:ind w:left="5040"/>
        <w:rPr>
          <w:rFonts w:ascii="Verdana" w:hAnsi="Verdana"/>
          <w:sz w:val="18"/>
          <w:szCs w:val="18"/>
        </w:rPr>
      </w:pPr>
      <w:r>
        <w:rPr>
          <w:rFonts w:ascii="Verdana" w:hAnsi="Verdana"/>
          <w:sz w:val="18"/>
          <w:szCs w:val="18"/>
        </w:rPr>
        <w:lastRenderedPageBreak/>
        <w:t xml:space="preserve">kinderen, ouders, broers en zusters van </w:t>
      </w:r>
      <w:r w:rsidR="009F6B64">
        <w:rPr>
          <w:rFonts w:ascii="Verdana" w:hAnsi="Verdana"/>
          <w:sz w:val="18"/>
          <w:szCs w:val="18"/>
        </w:rPr>
        <w:t xml:space="preserve">een </w:t>
      </w:r>
      <w:r>
        <w:rPr>
          <w:rFonts w:ascii="Verdana" w:hAnsi="Verdana"/>
          <w:sz w:val="18"/>
          <w:szCs w:val="18"/>
        </w:rPr>
        <w:t>overleden</w:t>
      </w:r>
      <w:r w:rsidR="00F22876">
        <w:rPr>
          <w:rFonts w:ascii="Verdana" w:hAnsi="Verdana"/>
          <w:sz w:val="18"/>
          <w:szCs w:val="18"/>
        </w:rPr>
        <w:t xml:space="preserve"> cliënt</w:t>
      </w:r>
      <w:r>
        <w:rPr>
          <w:rFonts w:ascii="Verdana" w:hAnsi="Verdana"/>
          <w:sz w:val="18"/>
          <w:szCs w:val="18"/>
        </w:rPr>
        <w:t xml:space="preserve"> en andere nabestaanden in de zin van artikel 1 </w:t>
      </w:r>
      <w:proofErr w:type="spellStart"/>
      <w:r>
        <w:rPr>
          <w:rFonts w:ascii="Verdana" w:hAnsi="Verdana"/>
          <w:sz w:val="18"/>
          <w:szCs w:val="18"/>
        </w:rPr>
        <w:t>Wkkgz</w:t>
      </w:r>
      <w:proofErr w:type="spellEnd"/>
      <w:r>
        <w:rPr>
          <w:rFonts w:ascii="Verdana" w:hAnsi="Verdana"/>
          <w:sz w:val="18"/>
          <w:szCs w:val="18"/>
        </w:rPr>
        <w:t>;</w:t>
      </w:r>
    </w:p>
    <w:p w14:paraId="5BDB7759" w14:textId="77777777" w:rsidR="004A4946" w:rsidRDefault="004A4946" w:rsidP="004A4946">
      <w:pPr>
        <w:spacing w:line="320" w:lineRule="atLeast"/>
        <w:rPr>
          <w:rFonts w:ascii="Verdana" w:hAnsi="Verdana"/>
          <w:sz w:val="18"/>
          <w:szCs w:val="18"/>
        </w:rPr>
      </w:pPr>
    </w:p>
    <w:p w14:paraId="0D7E81E1" w14:textId="77777777" w:rsidR="004A4946" w:rsidRDefault="004A4946" w:rsidP="004A4946">
      <w:pPr>
        <w:spacing w:line="320" w:lineRule="atLeast"/>
        <w:rPr>
          <w:rFonts w:ascii="Verdana" w:hAnsi="Verdana"/>
          <w:sz w:val="18"/>
          <w:szCs w:val="18"/>
        </w:rPr>
      </w:pPr>
      <w:r>
        <w:rPr>
          <w:rFonts w:ascii="Verdana" w:hAnsi="Verdana"/>
          <w:sz w:val="18"/>
          <w:szCs w:val="18"/>
        </w:rPr>
        <w:t>i.</w:t>
      </w:r>
      <w:r>
        <w:rPr>
          <w:rFonts w:ascii="Verdana" w:hAnsi="Verdana"/>
          <w:sz w:val="18"/>
          <w:szCs w:val="18"/>
        </w:rPr>
        <w:tab/>
        <w:t>vertegenwoordiger</w:t>
      </w:r>
      <w:r>
        <w:rPr>
          <w:rFonts w:ascii="Verdana" w:hAnsi="Verdana"/>
          <w:sz w:val="18"/>
          <w:szCs w:val="18"/>
        </w:rPr>
        <w:tab/>
      </w:r>
      <w:r>
        <w:rPr>
          <w:rFonts w:ascii="Verdana" w:hAnsi="Verdana"/>
          <w:sz w:val="18"/>
          <w:szCs w:val="18"/>
        </w:rPr>
        <w:tab/>
      </w:r>
      <w:r>
        <w:rPr>
          <w:rFonts w:ascii="Verdana" w:hAnsi="Verdana"/>
          <w:sz w:val="18"/>
          <w:szCs w:val="18"/>
        </w:rPr>
        <w:tab/>
        <w:t>:</w:t>
      </w:r>
      <w:r>
        <w:rPr>
          <w:rFonts w:ascii="Verdana" w:hAnsi="Verdana"/>
          <w:sz w:val="18"/>
          <w:szCs w:val="18"/>
        </w:rPr>
        <w:tab/>
        <w:t xml:space="preserve">persoon die op grond van enige wettelijke </w:t>
      </w:r>
    </w:p>
    <w:p w14:paraId="5DFBC62E" w14:textId="77777777" w:rsidR="00F52D7B" w:rsidRDefault="004A4946" w:rsidP="004A4946">
      <w:pPr>
        <w:spacing w:line="320" w:lineRule="atLeast"/>
        <w:ind w:left="5040"/>
        <w:rPr>
          <w:rFonts w:ascii="Verdana" w:hAnsi="Verdana"/>
          <w:sz w:val="18"/>
          <w:szCs w:val="18"/>
        </w:rPr>
      </w:pPr>
      <w:r>
        <w:rPr>
          <w:rFonts w:ascii="Verdana" w:hAnsi="Verdana"/>
          <w:sz w:val="18"/>
          <w:szCs w:val="18"/>
        </w:rPr>
        <w:t>bepaling in plaats van of naast de cliënt betrokken moet worden bij de nakoming van verplichtingen jegens de cliënt</w:t>
      </w:r>
      <w:r w:rsidR="00F52D7B">
        <w:rPr>
          <w:rFonts w:ascii="Verdana" w:hAnsi="Verdana"/>
          <w:sz w:val="18"/>
          <w:szCs w:val="18"/>
        </w:rPr>
        <w:t>;</w:t>
      </w:r>
    </w:p>
    <w:p w14:paraId="26DBEB73" w14:textId="77777777" w:rsidR="00F36F0B" w:rsidRDefault="00F36F0B" w:rsidP="009576B4">
      <w:pPr>
        <w:spacing w:after="160" w:line="320" w:lineRule="atLeast"/>
        <w:contextualSpacing/>
        <w:rPr>
          <w:rFonts w:ascii="Verdana" w:hAnsi="Verdana"/>
          <w:sz w:val="18"/>
          <w:szCs w:val="18"/>
        </w:rPr>
      </w:pPr>
    </w:p>
    <w:p w14:paraId="112B170C" w14:textId="562E7E19" w:rsidR="009576B4" w:rsidRDefault="00587040" w:rsidP="009576B4">
      <w:pPr>
        <w:spacing w:after="160" w:line="320" w:lineRule="atLeast"/>
        <w:contextualSpacing/>
        <w:rPr>
          <w:rFonts w:ascii="Verdana" w:hAnsi="Verdana"/>
          <w:sz w:val="18"/>
          <w:szCs w:val="18"/>
        </w:rPr>
      </w:pPr>
      <w:r>
        <w:rPr>
          <w:rFonts w:ascii="Verdana" w:hAnsi="Verdana"/>
          <w:sz w:val="18"/>
          <w:szCs w:val="18"/>
        </w:rPr>
        <w:t>j</w:t>
      </w:r>
      <w:r w:rsidR="00F52D7B">
        <w:rPr>
          <w:rFonts w:ascii="Verdana" w:hAnsi="Verdana"/>
          <w:sz w:val="18"/>
          <w:szCs w:val="18"/>
        </w:rPr>
        <w:t>.</w:t>
      </w:r>
      <w:r w:rsidR="00F52D7B">
        <w:rPr>
          <w:rFonts w:ascii="Verdana" w:hAnsi="Verdana"/>
          <w:sz w:val="18"/>
          <w:szCs w:val="18"/>
        </w:rPr>
        <w:tab/>
        <w:t>Wzd-klacht</w:t>
      </w:r>
      <w:r w:rsidR="00F52D7B">
        <w:rPr>
          <w:rFonts w:ascii="Verdana" w:hAnsi="Verdana"/>
          <w:sz w:val="18"/>
          <w:szCs w:val="18"/>
        </w:rPr>
        <w:tab/>
      </w:r>
      <w:r w:rsidR="00F52D7B">
        <w:rPr>
          <w:rFonts w:ascii="Verdana" w:hAnsi="Verdana"/>
          <w:sz w:val="18"/>
          <w:szCs w:val="18"/>
        </w:rPr>
        <w:tab/>
      </w:r>
      <w:r w:rsidR="00F52D7B">
        <w:rPr>
          <w:rFonts w:ascii="Verdana" w:hAnsi="Verdana"/>
          <w:sz w:val="18"/>
          <w:szCs w:val="18"/>
        </w:rPr>
        <w:tab/>
      </w:r>
      <w:r w:rsidR="00F52D7B">
        <w:rPr>
          <w:rFonts w:ascii="Verdana" w:hAnsi="Verdana"/>
          <w:sz w:val="18"/>
          <w:szCs w:val="18"/>
        </w:rPr>
        <w:tab/>
        <w:t>:</w:t>
      </w:r>
      <w:r w:rsidR="00565ABF">
        <w:rPr>
          <w:rFonts w:ascii="Verdana" w:hAnsi="Verdana"/>
          <w:sz w:val="18"/>
          <w:szCs w:val="18"/>
        </w:rPr>
        <w:t xml:space="preserve"> </w:t>
      </w:r>
      <w:r w:rsidR="00F52D7B">
        <w:rPr>
          <w:rFonts w:ascii="Verdana" w:hAnsi="Verdana"/>
          <w:sz w:val="18"/>
          <w:szCs w:val="18"/>
        </w:rPr>
        <w:tab/>
      </w:r>
      <w:r w:rsidR="006D659F">
        <w:rPr>
          <w:rFonts w:ascii="Verdana" w:hAnsi="Verdana"/>
          <w:sz w:val="18"/>
          <w:szCs w:val="18"/>
        </w:rPr>
        <w:t>klacht over</w:t>
      </w:r>
      <w:r w:rsidR="00EA6562">
        <w:rPr>
          <w:rFonts w:ascii="Verdana" w:hAnsi="Verdana"/>
          <w:sz w:val="18"/>
          <w:szCs w:val="18"/>
        </w:rPr>
        <w:t>:</w:t>
      </w:r>
      <w:r w:rsidR="00F52D7B">
        <w:rPr>
          <w:rFonts w:ascii="Verdana" w:hAnsi="Verdana"/>
          <w:sz w:val="18"/>
          <w:szCs w:val="18"/>
        </w:rPr>
        <w:t xml:space="preserve"> </w:t>
      </w:r>
    </w:p>
    <w:p w14:paraId="13E49260" w14:textId="6A63A9DC" w:rsidR="00A6606B" w:rsidRDefault="00F52D7B" w:rsidP="00717991">
      <w:pPr>
        <w:spacing w:after="160" w:line="320" w:lineRule="atLeast"/>
        <w:ind w:left="5040"/>
        <w:contextualSpacing/>
        <w:rPr>
          <w:rFonts w:ascii="Verdana" w:hAnsi="Verdana"/>
          <w:sz w:val="18"/>
          <w:szCs w:val="18"/>
        </w:rPr>
      </w:pPr>
      <w:r w:rsidRPr="00B71FC6">
        <w:rPr>
          <w:rFonts w:ascii="Verdana" w:hAnsi="Verdana"/>
          <w:sz w:val="18"/>
          <w:szCs w:val="18"/>
        </w:rPr>
        <w:t xml:space="preserve">* </w:t>
      </w:r>
      <w:r w:rsidR="00B5543D">
        <w:rPr>
          <w:rFonts w:ascii="Verdana" w:hAnsi="Verdana"/>
          <w:sz w:val="18"/>
          <w:szCs w:val="18"/>
        </w:rPr>
        <w:t>een</w:t>
      </w:r>
      <w:r>
        <w:rPr>
          <w:rFonts w:ascii="Verdana" w:hAnsi="Verdana"/>
          <w:sz w:val="18"/>
          <w:szCs w:val="18"/>
        </w:rPr>
        <w:t xml:space="preserve"> beslissing over de vraag of een cliënt</w:t>
      </w:r>
      <w:r w:rsidR="00EF0217">
        <w:rPr>
          <w:rFonts w:ascii="Verdana" w:hAnsi="Verdana"/>
          <w:sz w:val="18"/>
          <w:szCs w:val="18"/>
        </w:rPr>
        <w:t xml:space="preserve"> </w:t>
      </w:r>
      <w:r>
        <w:rPr>
          <w:rFonts w:ascii="Verdana" w:hAnsi="Verdana"/>
          <w:sz w:val="18"/>
          <w:szCs w:val="18"/>
        </w:rPr>
        <w:t xml:space="preserve">in staat kan worden van een redelijke waardering van zijn belangen; </w:t>
      </w:r>
    </w:p>
    <w:p w14:paraId="573CEAF8" w14:textId="35E9A6E3" w:rsidR="00A6606B" w:rsidRDefault="00F52D7B" w:rsidP="00717991">
      <w:pPr>
        <w:spacing w:after="160" w:line="320" w:lineRule="atLeast"/>
        <w:ind w:left="5040"/>
        <w:contextualSpacing/>
        <w:rPr>
          <w:rFonts w:ascii="Verdana" w:hAnsi="Verdana"/>
          <w:sz w:val="18"/>
          <w:szCs w:val="18"/>
        </w:rPr>
      </w:pPr>
      <w:r>
        <w:rPr>
          <w:rFonts w:ascii="Verdana" w:hAnsi="Verdana"/>
          <w:sz w:val="18"/>
          <w:szCs w:val="18"/>
        </w:rPr>
        <w:t>*</w:t>
      </w:r>
      <w:r w:rsidR="00EA6562">
        <w:rPr>
          <w:rFonts w:ascii="Verdana" w:hAnsi="Verdana"/>
          <w:sz w:val="18"/>
          <w:szCs w:val="18"/>
        </w:rPr>
        <w:t xml:space="preserve"> </w:t>
      </w:r>
      <w:r w:rsidR="00B5543D">
        <w:rPr>
          <w:rFonts w:ascii="Verdana" w:hAnsi="Verdana"/>
          <w:sz w:val="18"/>
          <w:szCs w:val="18"/>
        </w:rPr>
        <w:t>een</w:t>
      </w:r>
      <w:r>
        <w:rPr>
          <w:rFonts w:ascii="Verdana" w:hAnsi="Verdana"/>
          <w:sz w:val="18"/>
          <w:szCs w:val="18"/>
        </w:rPr>
        <w:t xml:space="preserve"> </w:t>
      </w:r>
      <w:r w:rsidR="00A6606B">
        <w:rPr>
          <w:rFonts w:ascii="Verdana" w:hAnsi="Verdana"/>
          <w:sz w:val="18"/>
          <w:szCs w:val="18"/>
        </w:rPr>
        <w:t>b</w:t>
      </w:r>
      <w:r>
        <w:rPr>
          <w:rFonts w:ascii="Verdana" w:hAnsi="Verdana"/>
          <w:sz w:val="18"/>
          <w:szCs w:val="18"/>
        </w:rPr>
        <w:t>eslissing om onvrijwillige zorg in het zorgplan op te nemen;</w:t>
      </w:r>
    </w:p>
    <w:p w14:paraId="2CB58042" w14:textId="04761025" w:rsidR="00F52D7B" w:rsidRDefault="00F52D7B" w:rsidP="00717991">
      <w:pPr>
        <w:spacing w:line="320" w:lineRule="atLeast"/>
        <w:ind w:left="5040"/>
        <w:contextualSpacing/>
        <w:rPr>
          <w:rFonts w:ascii="Verdana" w:hAnsi="Verdana"/>
          <w:sz w:val="18"/>
          <w:szCs w:val="18"/>
        </w:rPr>
      </w:pPr>
      <w:r>
        <w:rPr>
          <w:rFonts w:ascii="Verdana" w:hAnsi="Verdana"/>
          <w:sz w:val="18"/>
          <w:szCs w:val="18"/>
        </w:rPr>
        <w:t>*</w:t>
      </w:r>
      <w:r w:rsidR="00EA6562">
        <w:rPr>
          <w:rFonts w:ascii="Verdana" w:hAnsi="Verdana"/>
          <w:sz w:val="18"/>
          <w:szCs w:val="18"/>
        </w:rPr>
        <w:t xml:space="preserve"> </w:t>
      </w:r>
      <w:r w:rsidR="00B5543D">
        <w:rPr>
          <w:rFonts w:ascii="Verdana" w:hAnsi="Verdana"/>
          <w:sz w:val="18"/>
          <w:szCs w:val="18"/>
        </w:rPr>
        <w:t xml:space="preserve">een beslissing over de </w:t>
      </w:r>
      <w:r>
        <w:rPr>
          <w:rFonts w:ascii="Verdana" w:hAnsi="Verdana"/>
          <w:sz w:val="18"/>
          <w:szCs w:val="18"/>
        </w:rPr>
        <w:t>uitvoering van onvrijwillige zorg;</w:t>
      </w:r>
    </w:p>
    <w:p w14:paraId="4A062072" w14:textId="478201F2" w:rsidR="00F52D7B" w:rsidRDefault="00F52D7B" w:rsidP="00717991">
      <w:pPr>
        <w:pStyle w:val="Eindnoottekst"/>
        <w:spacing w:after="160" w:line="320" w:lineRule="atLeast"/>
        <w:ind w:left="5040"/>
        <w:contextualSpacing/>
        <w:rPr>
          <w:rFonts w:ascii="Verdana" w:hAnsi="Verdana"/>
          <w:sz w:val="18"/>
          <w:szCs w:val="18"/>
        </w:rPr>
      </w:pPr>
      <w:r w:rsidRPr="00B71FC6">
        <w:rPr>
          <w:rFonts w:ascii="Verdana" w:hAnsi="Verdana"/>
          <w:sz w:val="18"/>
          <w:szCs w:val="18"/>
        </w:rPr>
        <w:t xml:space="preserve">* </w:t>
      </w:r>
      <w:r>
        <w:rPr>
          <w:rFonts w:ascii="Verdana" w:hAnsi="Verdana"/>
          <w:sz w:val="18"/>
          <w:szCs w:val="18"/>
        </w:rPr>
        <w:t>een beslissing om onvrijwillige zorg te verlenen in de periode waarin nog geen zorgplan is vastgesteld;</w:t>
      </w:r>
    </w:p>
    <w:p w14:paraId="68177F4B" w14:textId="13B2B041" w:rsidR="00F52D7B" w:rsidRPr="00B71FC6" w:rsidRDefault="00F52D7B" w:rsidP="00717991">
      <w:pPr>
        <w:pStyle w:val="Eindnoottekst"/>
        <w:spacing w:after="160" w:line="320" w:lineRule="atLeast"/>
        <w:ind w:left="5040"/>
        <w:contextualSpacing/>
        <w:rPr>
          <w:rFonts w:ascii="Verdana" w:hAnsi="Verdana"/>
          <w:sz w:val="18"/>
          <w:szCs w:val="18"/>
        </w:rPr>
      </w:pPr>
      <w:r>
        <w:rPr>
          <w:rFonts w:ascii="Verdana" w:hAnsi="Verdana"/>
          <w:sz w:val="18"/>
          <w:szCs w:val="18"/>
        </w:rPr>
        <w:t>*</w:t>
      </w:r>
      <w:r w:rsidR="00EA6562">
        <w:rPr>
          <w:rFonts w:ascii="Verdana" w:hAnsi="Verdana"/>
          <w:sz w:val="18"/>
          <w:szCs w:val="18"/>
        </w:rPr>
        <w:t xml:space="preserve"> </w:t>
      </w:r>
      <w:r>
        <w:rPr>
          <w:rFonts w:ascii="Verdana" w:hAnsi="Verdana"/>
          <w:sz w:val="18"/>
          <w:szCs w:val="18"/>
        </w:rPr>
        <w:t>een beslissing om onvrijwillige zorg te verlenen in een situatie waarin bij het opstellen van het zorgplan redelijkerwijs niet voorzien kon worden</w:t>
      </w:r>
      <w:r w:rsidRPr="00B71FC6">
        <w:rPr>
          <w:rFonts w:ascii="Verdana" w:hAnsi="Verdana"/>
          <w:sz w:val="18"/>
          <w:szCs w:val="18"/>
        </w:rPr>
        <w:t xml:space="preserve">; </w:t>
      </w:r>
    </w:p>
    <w:p w14:paraId="687B3DD4" w14:textId="6242DB0B" w:rsidR="00F52D7B" w:rsidRPr="00B71FC6" w:rsidRDefault="00F52D7B" w:rsidP="00717991">
      <w:pPr>
        <w:pStyle w:val="Eindnoottekst"/>
        <w:spacing w:after="160" w:line="320" w:lineRule="atLeast"/>
        <w:ind w:left="5040"/>
        <w:contextualSpacing/>
        <w:rPr>
          <w:rFonts w:ascii="Verdana" w:hAnsi="Verdana"/>
          <w:sz w:val="18"/>
          <w:szCs w:val="18"/>
        </w:rPr>
      </w:pPr>
      <w:r w:rsidRPr="00B71FC6">
        <w:rPr>
          <w:rFonts w:ascii="Verdana" w:hAnsi="Verdana"/>
          <w:sz w:val="18"/>
          <w:szCs w:val="18"/>
        </w:rPr>
        <w:t xml:space="preserve">* </w:t>
      </w:r>
      <w:r>
        <w:rPr>
          <w:rFonts w:ascii="Verdana" w:hAnsi="Verdana"/>
          <w:sz w:val="18"/>
          <w:szCs w:val="18"/>
        </w:rPr>
        <w:t>een beslissing over verlof of ontslag</w:t>
      </w:r>
      <w:r w:rsidRPr="00B71FC6">
        <w:rPr>
          <w:rFonts w:ascii="Verdana" w:hAnsi="Verdana"/>
          <w:sz w:val="18"/>
          <w:szCs w:val="18"/>
        </w:rPr>
        <w:t>;</w:t>
      </w:r>
    </w:p>
    <w:p w14:paraId="5AFFE932" w14:textId="43B4FAA7" w:rsidR="00F52D7B" w:rsidRDefault="00F52D7B" w:rsidP="00717991">
      <w:pPr>
        <w:pStyle w:val="Eindnoottekst"/>
        <w:spacing w:after="160" w:line="320" w:lineRule="atLeast"/>
        <w:ind w:left="5760" w:hanging="720"/>
        <w:contextualSpacing/>
        <w:rPr>
          <w:rFonts w:ascii="Verdana" w:hAnsi="Verdana"/>
          <w:sz w:val="18"/>
          <w:szCs w:val="18"/>
        </w:rPr>
      </w:pPr>
      <w:r w:rsidRPr="00B71FC6">
        <w:rPr>
          <w:rFonts w:ascii="Verdana" w:hAnsi="Verdana"/>
          <w:sz w:val="18"/>
          <w:szCs w:val="18"/>
        </w:rPr>
        <w:t>*</w:t>
      </w:r>
      <w:r w:rsidR="00EA6562">
        <w:rPr>
          <w:rFonts w:ascii="Verdana" w:hAnsi="Verdana"/>
          <w:sz w:val="18"/>
          <w:szCs w:val="18"/>
        </w:rPr>
        <w:t xml:space="preserve"> </w:t>
      </w:r>
      <w:r>
        <w:rPr>
          <w:rFonts w:ascii="Verdana" w:hAnsi="Verdana"/>
          <w:sz w:val="18"/>
          <w:szCs w:val="18"/>
        </w:rPr>
        <w:t>een beslissing van de Wzd-functionaris.</w:t>
      </w:r>
    </w:p>
    <w:p w14:paraId="3300382B" w14:textId="31E59D46" w:rsidR="00F52D7B" w:rsidRDefault="00F52D7B" w:rsidP="00717991">
      <w:pPr>
        <w:pStyle w:val="Eindnoottekst"/>
        <w:spacing w:line="320" w:lineRule="atLeast"/>
        <w:ind w:left="5040"/>
        <w:contextualSpacing/>
        <w:rPr>
          <w:rFonts w:ascii="Verdana" w:hAnsi="Verdana"/>
          <w:sz w:val="18"/>
          <w:szCs w:val="18"/>
        </w:rPr>
      </w:pPr>
      <w:r>
        <w:rPr>
          <w:rFonts w:ascii="Verdana" w:hAnsi="Verdana"/>
          <w:sz w:val="18"/>
          <w:szCs w:val="18"/>
        </w:rPr>
        <w:t>*</w:t>
      </w:r>
      <w:r w:rsidR="00EA6562">
        <w:rPr>
          <w:rFonts w:ascii="Verdana" w:hAnsi="Verdana"/>
          <w:sz w:val="18"/>
          <w:szCs w:val="18"/>
        </w:rPr>
        <w:t xml:space="preserve"> </w:t>
      </w:r>
      <w:r w:rsidR="009576B4">
        <w:rPr>
          <w:rFonts w:ascii="Verdana" w:hAnsi="Verdana"/>
          <w:sz w:val="18"/>
          <w:szCs w:val="18"/>
        </w:rPr>
        <w:t xml:space="preserve">de nakoming van </w:t>
      </w:r>
      <w:r>
        <w:rPr>
          <w:rFonts w:ascii="Verdana" w:hAnsi="Verdana"/>
          <w:sz w:val="18"/>
          <w:szCs w:val="18"/>
        </w:rPr>
        <w:t>de verplichting om het dossier bij te houden, voor zover dat betrekking heeft op onvrijwillige zorg;</w:t>
      </w:r>
    </w:p>
    <w:p w14:paraId="10D21D7E" w14:textId="75907D7B" w:rsidR="00286618" w:rsidRDefault="00F52D7B" w:rsidP="00142CF5">
      <w:pPr>
        <w:pStyle w:val="Eindnoottekst"/>
        <w:spacing w:line="320" w:lineRule="atLeast"/>
        <w:ind w:left="5040"/>
        <w:rPr>
          <w:rFonts w:ascii="Verdana" w:hAnsi="Verdana"/>
          <w:sz w:val="18"/>
          <w:szCs w:val="18"/>
        </w:rPr>
      </w:pPr>
      <w:r>
        <w:rPr>
          <w:rFonts w:ascii="Verdana" w:hAnsi="Verdana"/>
          <w:sz w:val="18"/>
          <w:szCs w:val="18"/>
        </w:rPr>
        <w:t>*</w:t>
      </w:r>
      <w:r w:rsidR="00EA6562">
        <w:rPr>
          <w:rFonts w:ascii="Verdana" w:hAnsi="Verdana"/>
          <w:sz w:val="18"/>
          <w:szCs w:val="18"/>
        </w:rPr>
        <w:t xml:space="preserve"> </w:t>
      </w:r>
      <w:r w:rsidR="00A76E78">
        <w:rPr>
          <w:rFonts w:ascii="Verdana" w:hAnsi="Verdana"/>
          <w:sz w:val="18"/>
          <w:szCs w:val="18"/>
        </w:rPr>
        <w:t xml:space="preserve">de nakoming van </w:t>
      </w:r>
      <w:r>
        <w:rPr>
          <w:rFonts w:ascii="Verdana" w:hAnsi="Verdana"/>
          <w:sz w:val="18"/>
          <w:szCs w:val="18"/>
        </w:rPr>
        <w:t>een verplichting van de Wzd-functionaris</w:t>
      </w:r>
      <w:r w:rsidR="00B31A51">
        <w:rPr>
          <w:rFonts w:ascii="Verdana" w:hAnsi="Verdana"/>
          <w:sz w:val="18"/>
          <w:szCs w:val="18"/>
        </w:rPr>
        <w:t>;</w:t>
      </w:r>
    </w:p>
    <w:p w14:paraId="223C130D" w14:textId="77777777" w:rsidR="002A7FF9" w:rsidRDefault="002A7FF9" w:rsidP="00B31A51">
      <w:pPr>
        <w:spacing w:line="320" w:lineRule="atLeast"/>
        <w:rPr>
          <w:rFonts w:ascii="Verdana" w:hAnsi="Verdana"/>
          <w:sz w:val="18"/>
          <w:szCs w:val="18"/>
        </w:rPr>
      </w:pPr>
    </w:p>
    <w:p w14:paraId="528BEA51" w14:textId="4BF8C8CC" w:rsidR="00B31A51" w:rsidRDefault="00142CF5" w:rsidP="00B31A51">
      <w:pPr>
        <w:spacing w:line="320" w:lineRule="atLeast"/>
        <w:rPr>
          <w:rFonts w:ascii="Verdana" w:hAnsi="Verdana"/>
          <w:sz w:val="18"/>
          <w:szCs w:val="18"/>
        </w:rPr>
      </w:pPr>
      <w:r>
        <w:rPr>
          <w:rFonts w:ascii="Verdana" w:hAnsi="Verdana"/>
          <w:sz w:val="18"/>
          <w:szCs w:val="18"/>
        </w:rPr>
        <w:t>k</w:t>
      </w:r>
      <w:r w:rsidR="00B31A51">
        <w:rPr>
          <w:rFonts w:ascii="Verdana" w:hAnsi="Verdana"/>
          <w:sz w:val="18"/>
          <w:szCs w:val="18"/>
        </w:rPr>
        <w:t>.</w:t>
      </w:r>
      <w:r w:rsidR="00B31A51">
        <w:rPr>
          <w:rFonts w:ascii="Verdana" w:hAnsi="Verdana"/>
          <w:sz w:val="18"/>
          <w:szCs w:val="18"/>
        </w:rPr>
        <w:tab/>
        <w:t xml:space="preserve">cliëntenvertrouwenspersoon </w:t>
      </w:r>
      <w:r w:rsidR="00B31A51">
        <w:rPr>
          <w:rFonts w:ascii="Verdana" w:hAnsi="Verdana"/>
          <w:sz w:val="18"/>
          <w:szCs w:val="18"/>
        </w:rPr>
        <w:tab/>
      </w:r>
      <w:r w:rsidR="00B31A51">
        <w:rPr>
          <w:rFonts w:ascii="Verdana" w:hAnsi="Verdana"/>
          <w:sz w:val="18"/>
          <w:szCs w:val="18"/>
        </w:rPr>
        <w:tab/>
      </w:r>
    </w:p>
    <w:p w14:paraId="5CA9173E" w14:textId="77777777" w:rsidR="00B31A51" w:rsidRDefault="00B31A51" w:rsidP="00B31A51">
      <w:pPr>
        <w:spacing w:line="320" w:lineRule="atLeast"/>
        <w:ind w:firstLine="709"/>
        <w:rPr>
          <w:rFonts w:ascii="Verdana" w:hAnsi="Verdana"/>
          <w:sz w:val="18"/>
          <w:szCs w:val="18"/>
        </w:rPr>
      </w:pPr>
      <w:r>
        <w:rPr>
          <w:rFonts w:ascii="Verdana" w:hAnsi="Verdana"/>
          <w:sz w:val="18"/>
          <w:szCs w:val="18"/>
        </w:rPr>
        <w:t>onvrijwillige zorg</w:t>
      </w:r>
      <w:r>
        <w:rPr>
          <w:rFonts w:ascii="Verdana" w:hAnsi="Verdana"/>
          <w:sz w:val="18"/>
          <w:szCs w:val="18"/>
        </w:rPr>
        <w:tab/>
      </w:r>
      <w:r>
        <w:rPr>
          <w:rFonts w:ascii="Verdana" w:hAnsi="Verdana"/>
          <w:sz w:val="18"/>
          <w:szCs w:val="18"/>
        </w:rPr>
        <w:tab/>
      </w:r>
      <w:r>
        <w:rPr>
          <w:rFonts w:ascii="Verdana" w:hAnsi="Verdana"/>
          <w:sz w:val="18"/>
          <w:szCs w:val="18"/>
        </w:rPr>
        <w:tab/>
        <w:t>:</w:t>
      </w:r>
      <w:r>
        <w:rPr>
          <w:rFonts w:ascii="Verdana" w:hAnsi="Verdana"/>
          <w:sz w:val="18"/>
          <w:szCs w:val="18"/>
        </w:rPr>
        <w:tab/>
        <w:t xml:space="preserve">externe cliëntenvertrouwenspersoon, zoals </w:t>
      </w:r>
    </w:p>
    <w:p w14:paraId="5DED7BFD" w14:textId="77777777" w:rsidR="00B31A51" w:rsidRPr="00CE477C" w:rsidRDefault="00B31A51" w:rsidP="00B31A51">
      <w:pPr>
        <w:spacing w:line="320" w:lineRule="atLeast"/>
        <w:ind w:left="4320" w:firstLine="720"/>
        <w:rPr>
          <w:rFonts w:ascii="Verdana" w:hAnsi="Verdana"/>
          <w:sz w:val="18"/>
          <w:szCs w:val="18"/>
        </w:rPr>
      </w:pPr>
      <w:r>
        <w:rPr>
          <w:rFonts w:ascii="Verdana" w:hAnsi="Verdana"/>
          <w:sz w:val="18"/>
          <w:szCs w:val="18"/>
        </w:rPr>
        <w:t>bedoeld in de Wet zorg en dwang.</w:t>
      </w:r>
    </w:p>
    <w:p w14:paraId="5C4A40FD" w14:textId="77777777" w:rsidR="00B31A51" w:rsidRPr="00CE477C" w:rsidRDefault="00B31A51" w:rsidP="00142A48">
      <w:pPr>
        <w:pStyle w:val="Eindnoottekst"/>
        <w:spacing w:line="320" w:lineRule="atLeast"/>
      </w:pPr>
    </w:p>
    <w:p w14:paraId="67C2140F" w14:textId="77777777" w:rsidR="00286618" w:rsidRPr="00CE477C" w:rsidRDefault="00286618" w:rsidP="00286618">
      <w:pPr>
        <w:spacing w:line="320" w:lineRule="atLeast"/>
        <w:ind w:left="709" w:hanging="709"/>
        <w:rPr>
          <w:rFonts w:ascii="Verdana" w:hAnsi="Verdana"/>
          <w:b/>
          <w:i/>
          <w:sz w:val="18"/>
          <w:szCs w:val="18"/>
        </w:rPr>
      </w:pPr>
      <w:r w:rsidRPr="00CE477C">
        <w:rPr>
          <w:rFonts w:ascii="Verdana" w:hAnsi="Verdana"/>
          <w:b/>
          <w:i/>
          <w:sz w:val="18"/>
          <w:szCs w:val="18"/>
        </w:rPr>
        <w:t>Toelichting</w:t>
      </w:r>
    </w:p>
    <w:p w14:paraId="1B886083" w14:textId="77777777" w:rsidR="00286618" w:rsidRPr="00CE477C" w:rsidRDefault="00286618" w:rsidP="00286618">
      <w:pPr>
        <w:spacing w:line="320" w:lineRule="atLeast"/>
        <w:ind w:left="709" w:hanging="709"/>
        <w:rPr>
          <w:rFonts w:ascii="Verdana" w:hAnsi="Verdana"/>
          <w:b/>
          <w:i/>
          <w:sz w:val="18"/>
          <w:szCs w:val="18"/>
        </w:rPr>
      </w:pPr>
    </w:p>
    <w:p w14:paraId="59EB4BFE" w14:textId="414CD3AD" w:rsidR="00286618" w:rsidRPr="00CE477C" w:rsidRDefault="00286618" w:rsidP="00286618">
      <w:pPr>
        <w:spacing w:line="320" w:lineRule="atLeast"/>
        <w:ind w:left="709" w:hanging="709"/>
        <w:rPr>
          <w:rFonts w:ascii="Verdana" w:hAnsi="Verdana"/>
          <w:bCs/>
          <w:i/>
          <w:sz w:val="18"/>
          <w:szCs w:val="18"/>
        </w:rPr>
      </w:pPr>
      <w:r w:rsidRPr="00CE477C">
        <w:rPr>
          <w:rFonts w:ascii="Verdana" w:hAnsi="Verdana"/>
          <w:bCs/>
          <w:i/>
          <w:sz w:val="18"/>
          <w:szCs w:val="18"/>
        </w:rPr>
        <w:t>De begripp</w:t>
      </w:r>
      <w:r w:rsidR="00F3359B">
        <w:rPr>
          <w:rFonts w:ascii="Verdana" w:hAnsi="Verdana"/>
          <w:bCs/>
          <w:i/>
          <w:sz w:val="18"/>
          <w:szCs w:val="18"/>
        </w:rPr>
        <w:t xml:space="preserve">en genoemd bij a, b, e, </w:t>
      </w:r>
      <w:r w:rsidR="00E1137F">
        <w:rPr>
          <w:rFonts w:ascii="Verdana" w:hAnsi="Verdana"/>
          <w:bCs/>
          <w:i/>
          <w:sz w:val="18"/>
          <w:szCs w:val="18"/>
        </w:rPr>
        <w:t>f</w:t>
      </w:r>
      <w:r w:rsidR="004A4946">
        <w:rPr>
          <w:rFonts w:ascii="Verdana" w:hAnsi="Verdana"/>
          <w:bCs/>
          <w:i/>
          <w:sz w:val="18"/>
          <w:szCs w:val="18"/>
        </w:rPr>
        <w:t>,</w:t>
      </w:r>
      <w:r w:rsidR="00F3359B">
        <w:rPr>
          <w:rFonts w:ascii="Verdana" w:hAnsi="Verdana"/>
          <w:bCs/>
          <w:i/>
          <w:sz w:val="18"/>
          <w:szCs w:val="18"/>
        </w:rPr>
        <w:t xml:space="preserve"> </w:t>
      </w:r>
      <w:r w:rsidR="00E1137F">
        <w:rPr>
          <w:rFonts w:ascii="Verdana" w:hAnsi="Verdana"/>
          <w:bCs/>
          <w:i/>
          <w:sz w:val="18"/>
          <w:szCs w:val="18"/>
        </w:rPr>
        <w:t>g</w:t>
      </w:r>
      <w:r w:rsidR="004A4946">
        <w:rPr>
          <w:rFonts w:ascii="Verdana" w:hAnsi="Verdana"/>
          <w:bCs/>
          <w:i/>
          <w:sz w:val="18"/>
          <w:szCs w:val="18"/>
        </w:rPr>
        <w:t>, h</w:t>
      </w:r>
      <w:r w:rsidR="00587040">
        <w:rPr>
          <w:rFonts w:ascii="Verdana" w:hAnsi="Verdana"/>
          <w:bCs/>
          <w:i/>
          <w:sz w:val="18"/>
          <w:szCs w:val="18"/>
        </w:rPr>
        <w:t>,</w:t>
      </w:r>
      <w:r w:rsidR="004A4946">
        <w:rPr>
          <w:rFonts w:ascii="Verdana" w:hAnsi="Verdana"/>
          <w:bCs/>
          <w:i/>
          <w:sz w:val="18"/>
          <w:szCs w:val="18"/>
        </w:rPr>
        <w:t xml:space="preserve"> i</w:t>
      </w:r>
      <w:r w:rsidR="00142CF5">
        <w:rPr>
          <w:rFonts w:ascii="Verdana" w:hAnsi="Verdana"/>
          <w:bCs/>
          <w:i/>
          <w:sz w:val="18"/>
          <w:szCs w:val="18"/>
        </w:rPr>
        <w:t xml:space="preserve">, </w:t>
      </w:r>
      <w:r w:rsidR="00587040">
        <w:rPr>
          <w:rFonts w:ascii="Verdana" w:hAnsi="Verdana"/>
          <w:bCs/>
          <w:i/>
          <w:sz w:val="18"/>
          <w:szCs w:val="18"/>
        </w:rPr>
        <w:t>j</w:t>
      </w:r>
      <w:r w:rsidR="004A4946">
        <w:rPr>
          <w:rFonts w:ascii="Verdana" w:hAnsi="Verdana"/>
          <w:bCs/>
          <w:i/>
          <w:sz w:val="18"/>
          <w:szCs w:val="18"/>
        </w:rPr>
        <w:t xml:space="preserve"> </w:t>
      </w:r>
      <w:r w:rsidR="00142CF5">
        <w:rPr>
          <w:rFonts w:ascii="Verdana" w:hAnsi="Verdana"/>
          <w:bCs/>
          <w:i/>
          <w:sz w:val="18"/>
          <w:szCs w:val="18"/>
        </w:rPr>
        <w:t xml:space="preserve">en k </w:t>
      </w:r>
      <w:r w:rsidRPr="00CE477C">
        <w:rPr>
          <w:rFonts w:ascii="Verdana" w:hAnsi="Verdana"/>
          <w:bCs/>
          <w:i/>
          <w:sz w:val="18"/>
          <w:szCs w:val="18"/>
        </w:rPr>
        <w:t>worden hieronder toegelicht.</w:t>
      </w:r>
    </w:p>
    <w:p w14:paraId="32CF3746" w14:textId="77777777" w:rsidR="00286618" w:rsidRPr="00CE477C" w:rsidRDefault="00286618" w:rsidP="000F6977">
      <w:pPr>
        <w:spacing w:line="320" w:lineRule="atLeast"/>
        <w:rPr>
          <w:rFonts w:ascii="Verdana" w:hAnsi="Verdana"/>
          <w:b/>
          <w:i/>
          <w:sz w:val="18"/>
          <w:szCs w:val="18"/>
        </w:rPr>
      </w:pPr>
    </w:p>
    <w:p w14:paraId="528856C3" w14:textId="77777777" w:rsidR="00286618" w:rsidRPr="00CE477C" w:rsidRDefault="000F6977" w:rsidP="00286618">
      <w:pPr>
        <w:spacing w:line="320" w:lineRule="atLeast"/>
        <w:ind w:left="709" w:hanging="709"/>
        <w:rPr>
          <w:rFonts w:ascii="Verdana" w:hAnsi="Verdana"/>
          <w:bCs/>
          <w:i/>
          <w:sz w:val="18"/>
          <w:szCs w:val="18"/>
        </w:rPr>
      </w:pPr>
      <w:r>
        <w:rPr>
          <w:rFonts w:ascii="Verdana" w:hAnsi="Verdana"/>
          <w:bCs/>
          <w:i/>
          <w:sz w:val="18"/>
          <w:szCs w:val="18"/>
        </w:rPr>
        <w:t>a</w:t>
      </w:r>
      <w:r w:rsidR="00286618" w:rsidRPr="00CE477C">
        <w:rPr>
          <w:rFonts w:ascii="Verdana" w:hAnsi="Verdana"/>
          <w:bCs/>
          <w:i/>
          <w:sz w:val="18"/>
          <w:szCs w:val="18"/>
        </w:rPr>
        <w:t>.</w:t>
      </w:r>
      <w:r w:rsidR="00286618" w:rsidRPr="00CE477C">
        <w:rPr>
          <w:rFonts w:ascii="Verdana" w:hAnsi="Verdana"/>
          <w:bCs/>
          <w:i/>
          <w:sz w:val="18"/>
          <w:szCs w:val="18"/>
        </w:rPr>
        <w:tab/>
        <w:t>cliënt</w:t>
      </w:r>
    </w:p>
    <w:p w14:paraId="53756AFA" w14:textId="0809287B" w:rsidR="00286618" w:rsidRDefault="00286618" w:rsidP="00286618">
      <w:pPr>
        <w:spacing w:line="320" w:lineRule="atLeast"/>
        <w:rPr>
          <w:rFonts w:ascii="Verdana" w:hAnsi="Verdana"/>
          <w:bCs/>
          <w:i/>
          <w:sz w:val="18"/>
          <w:szCs w:val="18"/>
        </w:rPr>
      </w:pPr>
      <w:r w:rsidRPr="00CE477C">
        <w:rPr>
          <w:rFonts w:ascii="Verdana" w:hAnsi="Verdana"/>
          <w:bCs/>
          <w:i/>
          <w:sz w:val="18"/>
          <w:szCs w:val="18"/>
        </w:rPr>
        <w:t>De defi</w:t>
      </w:r>
      <w:r>
        <w:rPr>
          <w:rFonts w:ascii="Verdana" w:hAnsi="Verdana"/>
          <w:bCs/>
          <w:i/>
          <w:sz w:val="18"/>
          <w:szCs w:val="18"/>
        </w:rPr>
        <w:t xml:space="preserve">nitie van het begrip cliënt is gebaseerd op </w:t>
      </w:r>
      <w:r w:rsidRPr="00CE477C">
        <w:rPr>
          <w:rFonts w:ascii="Verdana" w:hAnsi="Verdana"/>
          <w:bCs/>
          <w:i/>
          <w:sz w:val="18"/>
          <w:szCs w:val="18"/>
        </w:rPr>
        <w:t>artikel 1</w:t>
      </w:r>
      <w:r>
        <w:rPr>
          <w:rFonts w:ascii="Verdana" w:hAnsi="Verdana"/>
          <w:bCs/>
          <w:i/>
          <w:sz w:val="18"/>
          <w:szCs w:val="18"/>
        </w:rPr>
        <w:t xml:space="preserve"> </w:t>
      </w:r>
      <w:proofErr w:type="spellStart"/>
      <w:r>
        <w:rPr>
          <w:rFonts w:ascii="Verdana" w:hAnsi="Verdana"/>
          <w:bCs/>
          <w:i/>
          <w:sz w:val="18"/>
          <w:szCs w:val="18"/>
        </w:rPr>
        <w:t>Wkkgz</w:t>
      </w:r>
      <w:proofErr w:type="spellEnd"/>
      <w:r>
        <w:rPr>
          <w:rFonts w:ascii="Verdana" w:hAnsi="Verdana"/>
          <w:bCs/>
          <w:i/>
          <w:sz w:val="18"/>
          <w:szCs w:val="18"/>
        </w:rPr>
        <w:t xml:space="preserve">. De term zorg is gebruikt in de betekenis zoals beschreven bij onderdeel </w:t>
      </w:r>
      <w:r w:rsidR="001363AD">
        <w:rPr>
          <w:rFonts w:ascii="Verdana" w:hAnsi="Verdana"/>
          <w:bCs/>
          <w:i/>
          <w:sz w:val="18"/>
          <w:szCs w:val="18"/>
        </w:rPr>
        <w:t>g</w:t>
      </w:r>
      <w:r>
        <w:rPr>
          <w:rFonts w:ascii="Verdana" w:hAnsi="Verdana"/>
          <w:bCs/>
          <w:i/>
          <w:sz w:val="18"/>
          <w:szCs w:val="18"/>
        </w:rPr>
        <w:t xml:space="preserve">. </w:t>
      </w:r>
    </w:p>
    <w:p w14:paraId="5A95E77D" w14:textId="77777777" w:rsidR="00286618" w:rsidRDefault="00286618" w:rsidP="00286618">
      <w:pPr>
        <w:spacing w:line="320" w:lineRule="atLeast"/>
        <w:rPr>
          <w:rFonts w:ascii="Verdana" w:hAnsi="Verdana"/>
          <w:bCs/>
          <w:i/>
          <w:sz w:val="18"/>
          <w:szCs w:val="18"/>
        </w:rPr>
      </w:pPr>
    </w:p>
    <w:p w14:paraId="43DE8B1D" w14:textId="77777777" w:rsidR="00286618" w:rsidRDefault="00286618" w:rsidP="00286618">
      <w:pPr>
        <w:spacing w:line="320" w:lineRule="atLeast"/>
        <w:rPr>
          <w:rFonts w:ascii="Verdana" w:hAnsi="Verdana"/>
          <w:bCs/>
          <w:i/>
          <w:sz w:val="18"/>
          <w:szCs w:val="18"/>
        </w:rPr>
      </w:pPr>
      <w:r>
        <w:rPr>
          <w:rFonts w:ascii="Verdana" w:hAnsi="Verdana"/>
          <w:bCs/>
          <w:i/>
          <w:sz w:val="18"/>
          <w:szCs w:val="18"/>
        </w:rPr>
        <w:t>Als de zorgaanbieder ervoor kiest om de klachtenregeling ook toe te passen op klachten van cliënten die gebruik maken van maatschappelijke ondersteuning kan deze definitie aangepast worden en kan aan de begripsbepalingen toegevoegd worden dat onder maatschappelijke ondersteuning wordt verstaan: maatschappelijke ondersteuning zoals bedoeld in de Wet op de maatschappelijke ondersteuning 2015.</w:t>
      </w:r>
    </w:p>
    <w:p w14:paraId="4B8BB62B" w14:textId="77777777" w:rsidR="00182EFA" w:rsidRDefault="00286618" w:rsidP="00286618">
      <w:pPr>
        <w:spacing w:line="320" w:lineRule="atLeast"/>
        <w:rPr>
          <w:rFonts w:ascii="Verdana" w:hAnsi="Verdana"/>
          <w:bCs/>
          <w:i/>
          <w:sz w:val="18"/>
          <w:szCs w:val="18"/>
        </w:rPr>
      </w:pPr>
      <w:r>
        <w:rPr>
          <w:rFonts w:ascii="Verdana" w:hAnsi="Verdana"/>
          <w:bCs/>
          <w:i/>
          <w:sz w:val="18"/>
          <w:szCs w:val="18"/>
        </w:rPr>
        <w:t xml:space="preserve">Bij de keuze om de klachtenregeling ook te gebruiken voor klachten over maatschappelijke ondersteuning kan de mogelijkheid om een beroep te doen op de klachtenfunctionaris </w:t>
      </w:r>
      <w:r w:rsidR="009A547C">
        <w:rPr>
          <w:rFonts w:ascii="Verdana" w:hAnsi="Verdana"/>
          <w:bCs/>
          <w:i/>
          <w:sz w:val="18"/>
          <w:szCs w:val="18"/>
        </w:rPr>
        <w:t>desgewenst uitgesloten worden. Organisaties die zich aansluiten bij de geschillencommissie gehand</w:t>
      </w:r>
      <w:r w:rsidR="00A61854">
        <w:rPr>
          <w:rFonts w:ascii="Verdana" w:hAnsi="Verdana"/>
          <w:bCs/>
          <w:i/>
          <w:sz w:val="18"/>
          <w:szCs w:val="18"/>
        </w:rPr>
        <w:t xml:space="preserve">icaptenzorg </w:t>
      </w:r>
    </w:p>
    <w:p w14:paraId="10B12A41" w14:textId="77777777" w:rsidR="00286618" w:rsidRDefault="00A61854" w:rsidP="00286618">
      <w:pPr>
        <w:spacing w:line="320" w:lineRule="atLeast"/>
        <w:rPr>
          <w:rFonts w:ascii="Verdana" w:hAnsi="Verdana"/>
          <w:bCs/>
          <w:i/>
          <w:sz w:val="18"/>
          <w:szCs w:val="18"/>
        </w:rPr>
      </w:pPr>
      <w:r>
        <w:rPr>
          <w:rFonts w:ascii="Verdana" w:hAnsi="Verdana"/>
          <w:bCs/>
          <w:i/>
          <w:sz w:val="18"/>
          <w:szCs w:val="18"/>
        </w:rPr>
        <w:t>moeten</w:t>
      </w:r>
      <w:r w:rsidR="009A547C">
        <w:rPr>
          <w:rFonts w:ascii="Verdana" w:hAnsi="Verdana"/>
          <w:bCs/>
          <w:i/>
          <w:sz w:val="18"/>
          <w:szCs w:val="18"/>
        </w:rPr>
        <w:t xml:space="preserve"> de mogelijkheid om </w:t>
      </w:r>
      <w:r w:rsidR="00286618">
        <w:rPr>
          <w:rFonts w:ascii="Verdana" w:hAnsi="Verdana"/>
          <w:bCs/>
          <w:i/>
          <w:sz w:val="18"/>
          <w:szCs w:val="18"/>
        </w:rPr>
        <w:t>na de beoordeling van de klacht een beroep te doen op de geschillen</w:t>
      </w:r>
      <w:r>
        <w:rPr>
          <w:rFonts w:ascii="Verdana" w:hAnsi="Verdana"/>
          <w:bCs/>
          <w:i/>
          <w:sz w:val="18"/>
          <w:szCs w:val="18"/>
        </w:rPr>
        <w:softHyphen/>
      </w:r>
      <w:r w:rsidR="00286618">
        <w:rPr>
          <w:rFonts w:ascii="Verdana" w:hAnsi="Verdana"/>
          <w:bCs/>
          <w:i/>
          <w:sz w:val="18"/>
          <w:szCs w:val="18"/>
        </w:rPr>
        <w:t>commissie</w:t>
      </w:r>
      <w:r>
        <w:rPr>
          <w:rFonts w:ascii="Verdana" w:hAnsi="Verdana"/>
          <w:bCs/>
          <w:i/>
          <w:sz w:val="18"/>
          <w:szCs w:val="18"/>
        </w:rPr>
        <w:t xml:space="preserve"> uitsluiten. De geschillencommissie gehandicaptenzorg is namelijk niet bevoegd om geschillen over maatschappelijke ondersteuning te beoordelen</w:t>
      </w:r>
      <w:r w:rsidR="00286618">
        <w:rPr>
          <w:rFonts w:ascii="Verdana" w:hAnsi="Verdana"/>
          <w:bCs/>
          <w:i/>
          <w:sz w:val="18"/>
          <w:szCs w:val="18"/>
        </w:rPr>
        <w:t xml:space="preserve">. </w:t>
      </w:r>
    </w:p>
    <w:p w14:paraId="05F395B1" w14:textId="77777777" w:rsidR="000953F9" w:rsidRDefault="000953F9" w:rsidP="00286618">
      <w:pPr>
        <w:spacing w:line="320" w:lineRule="atLeast"/>
        <w:rPr>
          <w:rFonts w:ascii="Verdana" w:hAnsi="Verdana"/>
          <w:bCs/>
          <w:i/>
          <w:sz w:val="18"/>
          <w:szCs w:val="18"/>
        </w:rPr>
      </w:pPr>
    </w:p>
    <w:p w14:paraId="6CC264F7" w14:textId="77777777" w:rsidR="00286618" w:rsidRDefault="00286618" w:rsidP="00286618">
      <w:pPr>
        <w:spacing w:line="320" w:lineRule="atLeast"/>
        <w:rPr>
          <w:rFonts w:ascii="Verdana" w:hAnsi="Verdana"/>
          <w:bCs/>
          <w:i/>
          <w:sz w:val="18"/>
          <w:szCs w:val="18"/>
        </w:rPr>
      </w:pPr>
      <w:r w:rsidRPr="00CE477C">
        <w:rPr>
          <w:rFonts w:ascii="Verdana" w:hAnsi="Verdana"/>
          <w:bCs/>
          <w:i/>
          <w:sz w:val="18"/>
          <w:szCs w:val="18"/>
        </w:rPr>
        <w:t>Desgewenst kan ‘overige zorg- en dienstverlening’ aan de definitie worden toegevoegd.</w:t>
      </w:r>
      <w:r>
        <w:rPr>
          <w:rFonts w:ascii="Verdana" w:hAnsi="Verdana"/>
          <w:bCs/>
          <w:i/>
          <w:sz w:val="18"/>
          <w:szCs w:val="18"/>
        </w:rPr>
        <w:t xml:space="preserve"> Dan kan de klachtenregeling ook gebruikt worden voor klachten over diensten in aanvulling op het pakket dat op basis van de </w:t>
      </w:r>
      <w:proofErr w:type="spellStart"/>
      <w:r>
        <w:rPr>
          <w:rFonts w:ascii="Verdana" w:hAnsi="Verdana"/>
          <w:bCs/>
          <w:i/>
          <w:sz w:val="18"/>
          <w:szCs w:val="18"/>
        </w:rPr>
        <w:t>Wlz</w:t>
      </w:r>
      <w:proofErr w:type="spellEnd"/>
      <w:r>
        <w:rPr>
          <w:rFonts w:ascii="Verdana" w:hAnsi="Verdana"/>
          <w:bCs/>
          <w:i/>
          <w:sz w:val="18"/>
          <w:szCs w:val="18"/>
        </w:rPr>
        <w:t xml:space="preserve"> wordt geleverd. </w:t>
      </w:r>
    </w:p>
    <w:p w14:paraId="78A84460" w14:textId="77777777" w:rsidR="00286618" w:rsidRDefault="00286618" w:rsidP="00286618">
      <w:pPr>
        <w:spacing w:line="320" w:lineRule="atLeast"/>
        <w:rPr>
          <w:rFonts w:ascii="Verdana" w:hAnsi="Verdana"/>
          <w:bCs/>
          <w:i/>
          <w:sz w:val="18"/>
          <w:szCs w:val="18"/>
        </w:rPr>
      </w:pPr>
    </w:p>
    <w:p w14:paraId="6A53FF66" w14:textId="77777777" w:rsidR="00286618" w:rsidRPr="00CE477C" w:rsidRDefault="000F6977" w:rsidP="00286618">
      <w:pPr>
        <w:spacing w:line="320" w:lineRule="atLeast"/>
        <w:rPr>
          <w:rFonts w:ascii="Verdana" w:hAnsi="Verdana"/>
          <w:bCs/>
          <w:i/>
          <w:sz w:val="18"/>
          <w:szCs w:val="18"/>
        </w:rPr>
      </w:pPr>
      <w:r>
        <w:rPr>
          <w:rFonts w:ascii="Verdana" w:hAnsi="Verdana"/>
          <w:bCs/>
          <w:i/>
          <w:sz w:val="18"/>
          <w:szCs w:val="18"/>
        </w:rPr>
        <w:t>b</w:t>
      </w:r>
      <w:r w:rsidR="00286618" w:rsidRPr="00CE477C">
        <w:rPr>
          <w:rFonts w:ascii="Verdana" w:hAnsi="Verdana"/>
          <w:bCs/>
          <w:i/>
          <w:sz w:val="18"/>
          <w:szCs w:val="18"/>
        </w:rPr>
        <w:t>.</w:t>
      </w:r>
      <w:r w:rsidR="00286618" w:rsidRPr="00CE477C">
        <w:rPr>
          <w:rFonts w:ascii="Verdana" w:hAnsi="Verdana"/>
          <w:bCs/>
          <w:i/>
          <w:sz w:val="18"/>
          <w:szCs w:val="18"/>
        </w:rPr>
        <w:tab/>
        <w:t>klacht</w:t>
      </w:r>
    </w:p>
    <w:p w14:paraId="3379D4E1" w14:textId="77777777" w:rsidR="00286618" w:rsidRDefault="00286618" w:rsidP="00286618">
      <w:pPr>
        <w:spacing w:line="320" w:lineRule="atLeast"/>
        <w:rPr>
          <w:rFonts w:ascii="Verdana" w:hAnsi="Verdana"/>
          <w:bCs/>
          <w:i/>
          <w:sz w:val="18"/>
          <w:szCs w:val="18"/>
        </w:rPr>
      </w:pPr>
      <w:r w:rsidRPr="00CE477C">
        <w:rPr>
          <w:rFonts w:ascii="Verdana" w:hAnsi="Verdana"/>
          <w:bCs/>
          <w:i/>
          <w:sz w:val="18"/>
          <w:szCs w:val="18"/>
        </w:rPr>
        <w:t>De defi</w:t>
      </w:r>
      <w:r>
        <w:rPr>
          <w:rFonts w:ascii="Verdana" w:hAnsi="Verdana"/>
          <w:bCs/>
          <w:i/>
          <w:sz w:val="18"/>
          <w:szCs w:val="18"/>
        </w:rPr>
        <w:t xml:space="preserve">nitie van het begrip klacht is een uitwerking van artikel 14 </w:t>
      </w:r>
      <w:proofErr w:type="spellStart"/>
      <w:r>
        <w:rPr>
          <w:rFonts w:ascii="Verdana" w:hAnsi="Verdana"/>
          <w:bCs/>
          <w:i/>
          <w:sz w:val="18"/>
          <w:szCs w:val="18"/>
        </w:rPr>
        <w:t>Wkkgz</w:t>
      </w:r>
      <w:proofErr w:type="spellEnd"/>
      <w:r>
        <w:rPr>
          <w:rFonts w:ascii="Verdana" w:hAnsi="Verdana"/>
          <w:bCs/>
          <w:i/>
          <w:sz w:val="18"/>
          <w:szCs w:val="18"/>
        </w:rPr>
        <w:t xml:space="preserve">. Uit dat artikel volgt dat een klacht betrekking kan hebben op ‘een gedraging jegens een cliënt’. De toelichting geeft aan dat onder een gedraging ook ‘nalaten en het innemen van standpunten of het nemen van beslissingen’ begrepen moet worden geacht. </w:t>
      </w:r>
    </w:p>
    <w:p w14:paraId="63E899FF" w14:textId="77777777" w:rsidR="00286618" w:rsidRPr="00CE477C" w:rsidRDefault="00286618" w:rsidP="00286618">
      <w:pPr>
        <w:spacing w:line="320" w:lineRule="atLeast"/>
        <w:rPr>
          <w:rFonts w:ascii="Verdana" w:hAnsi="Verdana"/>
          <w:bCs/>
          <w:i/>
          <w:sz w:val="18"/>
          <w:szCs w:val="18"/>
        </w:rPr>
      </w:pPr>
    </w:p>
    <w:p w14:paraId="6D68B8CE" w14:textId="77777777" w:rsidR="00286618" w:rsidRDefault="00286618" w:rsidP="00286618">
      <w:pPr>
        <w:pStyle w:val="Eindnoottekst"/>
        <w:spacing w:line="320" w:lineRule="atLeast"/>
        <w:rPr>
          <w:rFonts w:ascii="Verdana" w:hAnsi="Verdana"/>
          <w:i/>
          <w:sz w:val="18"/>
          <w:szCs w:val="18"/>
        </w:rPr>
      </w:pPr>
      <w:r w:rsidRPr="00CE477C">
        <w:rPr>
          <w:rFonts w:ascii="Verdana" w:hAnsi="Verdana"/>
          <w:i/>
          <w:sz w:val="18"/>
          <w:szCs w:val="18"/>
        </w:rPr>
        <w:t>Voor de vraag of iemand ‘voor de zorgaanbieder werkzaam is’ is de juridische relatie tussen de zorgaanbieder en de betreffende perso</w:t>
      </w:r>
      <w:r>
        <w:rPr>
          <w:rFonts w:ascii="Verdana" w:hAnsi="Verdana"/>
          <w:i/>
          <w:sz w:val="18"/>
          <w:szCs w:val="18"/>
        </w:rPr>
        <w:t>on</w:t>
      </w:r>
      <w:r w:rsidRPr="00CE477C">
        <w:rPr>
          <w:rFonts w:ascii="Verdana" w:hAnsi="Verdana"/>
          <w:i/>
          <w:sz w:val="18"/>
          <w:szCs w:val="18"/>
        </w:rPr>
        <w:t xml:space="preserve"> niet relevant. Een klacht kan derhalve betrekking hebben op werknemers van de zorgaanbieder, maar ook op b</w:t>
      </w:r>
      <w:r>
        <w:rPr>
          <w:rFonts w:ascii="Verdana" w:hAnsi="Verdana"/>
          <w:i/>
          <w:sz w:val="18"/>
          <w:szCs w:val="18"/>
        </w:rPr>
        <w:t xml:space="preserve">ijvoorbeeld uitzendkrachten of </w:t>
      </w:r>
      <w:r w:rsidRPr="00CE477C">
        <w:rPr>
          <w:rFonts w:ascii="Verdana" w:hAnsi="Verdana"/>
          <w:i/>
          <w:sz w:val="18"/>
          <w:szCs w:val="18"/>
        </w:rPr>
        <w:t xml:space="preserve">vrijwilligers. </w:t>
      </w:r>
    </w:p>
    <w:p w14:paraId="6586A9A0" w14:textId="77777777" w:rsidR="00286618" w:rsidRDefault="00286618" w:rsidP="00286618">
      <w:pPr>
        <w:pStyle w:val="Eindnoottekst"/>
        <w:spacing w:line="320" w:lineRule="atLeast"/>
        <w:rPr>
          <w:rFonts w:ascii="Verdana" w:hAnsi="Verdana"/>
          <w:i/>
          <w:sz w:val="18"/>
          <w:szCs w:val="18"/>
        </w:rPr>
      </w:pPr>
    </w:p>
    <w:p w14:paraId="7A264373" w14:textId="77777777" w:rsidR="00F33C51" w:rsidRDefault="00286618" w:rsidP="00286618">
      <w:pPr>
        <w:pStyle w:val="Eindnoottekst"/>
        <w:spacing w:line="320" w:lineRule="atLeast"/>
        <w:rPr>
          <w:rFonts w:ascii="Verdana" w:hAnsi="Verdana"/>
          <w:i/>
          <w:sz w:val="18"/>
          <w:szCs w:val="18"/>
        </w:rPr>
      </w:pPr>
      <w:r>
        <w:rPr>
          <w:rFonts w:ascii="Verdana" w:hAnsi="Verdana"/>
          <w:i/>
          <w:sz w:val="18"/>
          <w:szCs w:val="18"/>
        </w:rPr>
        <w:t xml:space="preserve">De term klacht heeft hier een andere betekenis dan in het spraakgebruik. Niet iedere uiting van onvrede is een klacht in de zin van de </w:t>
      </w:r>
      <w:proofErr w:type="spellStart"/>
      <w:r>
        <w:rPr>
          <w:rFonts w:ascii="Verdana" w:hAnsi="Verdana"/>
          <w:i/>
          <w:sz w:val="18"/>
          <w:szCs w:val="18"/>
        </w:rPr>
        <w:t>Wkkgz</w:t>
      </w:r>
      <w:proofErr w:type="spellEnd"/>
      <w:r>
        <w:rPr>
          <w:rFonts w:ascii="Verdana" w:hAnsi="Verdana"/>
          <w:i/>
          <w:sz w:val="18"/>
          <w:szCs w:val="18"/>
        </w:rPr>
        <w:t xml:space="preserve"> en deze modelregeling, daarvan is alleen sprake als de uiting van onvrede als zodanig is ingediend bij de </w:t>
      </w:r>
      <w:r w:rsidR="00E82B44">
        <w:rPr>
          <w:rFonts w:ascii="Verdana" w:hAnsi="Verdana"/>
          <w:i/>
          <w:sz w:val="18"/>
          <w:szCs w:val="18"/>
        </w:rPr>
        <w:t>raad van bestuur</w:t>
      </w:r>
      <w:r>
        <w:rPr>
          <w:rFonts w:ascii="Verdana" w:hAnsi="Verdana"/>
          <w:i/>
          <w:sz w:val="18"/>
          <w:szCs w:val="18"/>
        </w:rPr>
        <w:t xml:space="preserve"> of de persoon / instantie die de </w:t>
      </w:r>
      <w:r w:rsidR="00E82B44">
        <w:rPr>
          <w:rFonts w:ascii="Verdana" w:hAnsi="Verdana"/>
          <w:i/>
          <w:sz w:val="18"/>
          <w:szCs w:val="18"/>
        </w:rPr>
        <w:t>raad van bestuur</w:t>
      </w:r>
      <w:r>
        <w:rPr>
          <w:rFonts w:ascii="Verdana" w:hAnsi="Verdana"/>
          <w:i/>
          <w:sz w:val="18"/>
          <w:szCs w:val="18"/>
        </w:rPr>
        <w:t xml:space="preserve"> de taak heeft gegeven om klachten te beoordelen. </w:t>
      </w:r>
    </w:p>
    <w:p w14:paraId="28F69B4C" w14:textId="77777777" w:rsidR="00F33C51" w:rsidRDefault="00F33C51" w:rsidP="00286618">
      <w:pPr>
        <w:pStyle w:val="Eindnoottekst"/>
        <w:spacing w:line="320" w:lineRule="atLeast"/>
        <w:rPr>
          <w:rFonts w:ascii="Verdana" w:hAnsi="Verdana"/>
          <w:i/>
          <w:sz w:val="18"/>
          <w:szCs w:val="18"/>
        </w:rPr>
      </w:pPr>
    </w:p>
    <w:p w14:paraId="17B08AA7" w14:textId="3A253680" w:rsidR="00286618" w:rsidRDefault="00B320A4" w:rsidP="00286618">
      <w:pPr>
        <w:pStyle w:val="Eindnoottekst"/>
        <w:spacing w:line="320" w:lineRule="atLeast"/>
        <w:rPr>
          <w:rFonts w:ascii="Verdana" w:hAnsi="Verdana"/>
          <w:i/>
          <w:sz w:val="18"/>
          <w:szCs w:val="18"/>
        </w:rPr>
      </w:pPr>
      <w:r>
        <w:rPr>
          <w:rFonts w:ascii="Verdana" w:hAnsi="Verdana"/>
          <w:i/>
          <w:sz w:val="18"/>
          <w:szCs w:val="18"/>
        </w:rPr>
        <w:t xml:space="preserve">Het is in ieders belang om te proberen om onvrede informeel op te lossen zodat geen </w:t>
      </w:r>
      <w:ins w:id="2" w:author="Karel van Dijk" w:date="2026-09-29T14:54:00Z" w16du:dateUtc="2026-09-29T12:54:00Z">
        <w:r w:rsidR="008A16EE">
          <w:rPr>
            <w:rFonts w:ascii="Verdana" w:hAnsi="Verdana"/>
            <w:i/>
            <w:sz w:val="18"/>
            <w:szCs w:val="18"/>
          </w:rPr>
          <w:t xml:space="preserve">formele </w:t>
        </w:r>
      </w:ins>
      <w:r>
        <w:rPr>
          <w:rFonts w:ascii="Verdana" w:hAnsi="Verdana"/>
          <w:i/>
          <w:sz w:val="18"/>
          <w:szCs w:val="18"/>
        </w:rPr>
        <w:t>klacht meer hoeft te worden ingediend. Van medewerkers en leidingg</w:t>
      </w:r>
      <w:r w:rsidR="00F33C51">
        <w:rPr>
          <w:rFonts w:ascii="Verdana" w:hAnsi="Verdana"/>
          <w:i/>
          <w:sz w:val="18"/>
          <w:szCs w:val="18"/>
        </w:rPr>
        <w:t>evenden wordt verwacht dat zij zich hiervoor inzetten en dus altijd bereid zijn om met ontevreden clië</w:t>
      </w:r>
      <w:r>
        <w:rPr>
          <w:rFonts w:ascii="Verdana" w:hAnsi="Verdana"/>
          <w:i/>
          <w:sz w:val="18"/>
          <w:szCs w:val="18"/>
        </w:rPr>
        <w:t xml:space="preserve">nten </w:t>
      </w:r>
      <w:r w:rsidR="00F33C51">
        <w:rPr>
          <w:rFonts w:ascii="Verdana" w:hAnsi="Verdana"/>
          <w:i/>
          <w:sz w:val="18"/>
          <w:szCs w:val="18"/>
        </w:rPr>
        <w:t xml:space="preserve">in gesprek te gaan. </w:t>
      </w:r>
      <w:r>
        <w:rPr>
          <w:rFonts w:ascii="Verdana" w:hAnsi="Verdana"/>
          <w:i/>
          <w:sz w:val="18"/>
          <w:szCs w:val="18"/>
        </w:rPr>
        <w:t>Desgewenst kan de klachten</w:t>
      </w:r>
      <w:r w:rsidR="00F33C51">
        <w:rPr>
          <w:rFonts w:ascii="Verdana" w:hAnsi="Verdana"/>
          <w:i/>
          <w:sz w:val="18"/>
          <w:szCs w:val="18"/>
        </w:rPr>
        <w:softHyphen/>
      </w:r>
      <w:r>
        <w:rPr>
          <w:rFonts w:ascii="Verdana" w:hAnsi="Verdana"/>
          <w:i/>
          <w:sz w:val="18"/>
          <w:szCs w:val="18"/>
        </w:rPr>
        <w:t xml:space="preserve">functionaris daarbij behulpzaam zijn. </w:t>
      </w:r>
      <w:ins w:id="3" w:author="Karel van Dijk" w:date="2026-09-29T14:56:00Z" w16du:dateUtc="2026-09-29T12:56:00Z">
        <w:r w:rsidR="000F6F31">
          <w:rPr>
            <w:rFonts w:ascii="Verdana" w:hAnsi="Verdana"/>
            <w:i/>
            <w:sz w:val="18"/>
            <w:szCs w:val="18"/>
          </w:rPr>
          <w:t xml:space="preserve">De klachtenfunctionaris </w:t>
        </w:r>
        <w:r w:rsidR="000C76AE">
          <w:rPr>
            <w:rFonts w:ascii="Verdana" w:hAnsi="Verdana"/>
            <w:i/>
            <w:sz w:val="18"/>
            <w:szCs w:val="18"/>
          </w:rPr>
          <w:t xml:space="preserve">heeft een onafhankelijke positie </w:t>
        </w:r>
      </w:ins>
      <w:ins w:id="4" w:author="Karel van Dijk" w:date="2026-09-29T14:57:00Z" w16du:dateUtc="2026-09-29T12:57:00Z">
        <w:r w:rsidR="000C76AE">
          <w:rPr>
            <w:rFonts w:ascii="Verdana" w:hAnsi="Verdana"/>
            <w:i/>
            <w:sz w:val="18"/>
            <w:szCs w:val="18"/>
          </w:rPr>
          <w:t xml:space="preserve">en stelt zich ‘meerzijdig partijdig’ op. </w:t>
        </w:r>
      </w:ins>
      <w:ins w:id="5" w:author="Karel van Dijk" w:date="2026-09-29T14:58:00Z" w16du:dateUtc="2026-09-29T12:58:00Z">
        <w:r w:rsidR="0094441A">
          <w:rPr>
            <w:rFonts w:ascii="Verdana" w:hAnsi="Verdana"/>
            <w:i/>
            <w:sz w:val="18"/>
            <w:szCs w:val="18"/>
          </w:rPr>
          <w:t>Hij kiest geen partij</w:t>
        </w:r>
      </w:ins>
      <w:ins w:id="6" w:author="Karel van Dijk" w:date="2026-09-29T14:59:00Z" w16du:dateUtc="2026-09-29T12:59:00Z">
        <w:r w:rsidR="006C36ED">
          <w:rPr>
            <w:rFonts w:ascii="Verdana" w:hAnsi="Verdana"/>
            <w:i/>
            <w:sz w:val="18"/>
            <w:szCs w:val="18"/>
          </w:rPr>
          <w:t>,</w:t>
        </w:r>
      </w:ins>
      <w:ins w:id="7" w:author="Karel van Dijk" w:date="2026-09-29T14:58:00Z" w16du:dateUtc="2026-09-29T12:58:00Z">
        <w:r w:rsidR="0094441A">
          <w:rPr>
            <w:rFonts w:ascii="Verdana" w:hAnsi="Verdana"/>
            <w:i/>
            <w:sz w:val="18"/>
            <w:szCs w:val="18"/>
          </w:rPr>
          <w:t xml:space="preserve"> maar kan </w:t>
        </w:r>
      </w:ins>
      <w:ins w:id="8" w:author="Karel van Dijk" w:date="2026-09-29T14:59:00Z" w16du:dateUtc="2026-09-29T12:59:00Z">
        <w:r w:rsidR="006C36ED">
          <w:rPr>
            <w:rFonts w:ascii="Verdana" w:hAnsi="Verdana"/>
            <w:i/>
            <w:sz w:val="18"/>
            <w:szCs w:val="18"/>
          </w:rPr>
          <w:t>waar</w:t>
        </w:r>
      </w:ins>
      <w:ins w:id="9" w:author="Karel van Dijk" w:date="2026-09-29T14:58:00Z" w16du:dateUtc="2026-09-29T12:58:00Z">
        <w:r w:rsidR="0094441A">
          <w:rPr>
            <w:rFonts w:ascii="Verdana" w:hAnsi="Verdana"/>
            <w:i/>
            <w:sz w:val="18"/>
            <w:szCs w:val="18"/>
          </w:rPr>
          <w:t xml:space="preserve"> nodig </w:t>
        </w:r>
        <w:r w:rsidR="006C36ED">
          <w:rPr>
            <w:rFonts w:ascii="Verdana" w:hAnsi="Verdana"/>
            <w:i/>
            <w:sz w:val="18"/>
            <w:szCs w:val="18"/>
          </w:rPr>
          <w:t>beide par</w:t>
        </w:r>
      </w:ins>
      <w:ins w:id="10" w:author="Karel van Dijk" w:date="2026-09-29T14:59:00Z" w16du:dateUtc="2026-09-29T12:59:00Z">
        <w:r w:rsidR="006C36ED">
          <w:rPr>
            <w:rFonts w:ascii="Verdana" w:hAnsi="Verdana"/>
            <w:i/>
            <w:sz w:val="18"/>
            <w:szCs w:val="18"/>
          </w:rPr>
          <w:t xml:space="preserve">tijen </w:t>
        </w:r>
      </w:ins>
      <w:ins w:id="11" w:author="Karel van Dijk" w:date="2026-09-29T15:00:00Z" w16du:dateUtc="2026-09-29T13:00:00Z">
        <w:r w:rsidR="00563559">
          <w:rPr>
            <w:rFonts w:ascii="Verdana" w:hAnsi="Verdana"/>
            <w:i/>
            <w:sz w:val="18"/>
            <w:szCs w:val="18"/>
          </w:rPr>
          <w:t>behulpzaam zijn</w:t>
        </w:r>
      </w:ins>
      <w:ins w:id="12" w:author="Karel van Dijk" w:date="2026-09-29T15:01:00Z" w16du:dateUtc="2026-09-29T13:01:00Z">
        <w:r w:rsidR="006E1F39">
          <w:rPr>
            <w:rFonts w:ascii="Verdana" w:hAnsi="Verdana"/>
            <w:i/>
            <w:sz w:val="18"/>
            <w:szCs w:val="18"/>
          </w:rPr>
          <w:t>,</w:t>
        </w:r>
      </w:ins>
      <w:ins w:id="13" w:author="Karel van Dijk" w:date="2026-09-29T15:00:00Z" w16du:dateUtc="2026-09-29T13:00:00Z">
        <w:r w:rsidR="00563559">
          <w:rPr>
            <w:rFonts w:ascii="Verdana" w:hAnsi="Verdana"/>
            <w:i/>
            <w:sz w:val="18"/>
            <w:szCs w:val="18"/>
          </w:rPr>
          <w:t xml:space="preserve"> om zodoende een voor beide partijen </w:t>
        </w:r>
      </w:ins>
      <w:ins w:id="14" w:author="Karel van Dijk" w:date="2026-09-29T15:01:00Z" w16du:dateUtc="2026-09-29T13:01:00Z">
        <w:r w:rsidR="00A11D3F">
          <w:rPr>
            <w:rFonts w:ascii="Verdana" w:hAnsi="Verdana"/>
            <w:i/>
            <w:sz w:val="18"/>
            <w:szCs w:val="18"/>
          </w:rPr>
          <w:t xml:space="preserve">bevredigende </w:t>
        </w:r>
      </w:ins>
      <w:ins w:id="15" w:author="Karel van Dijk" w:date="2026-09-29T15:00:00Z" w16du:dateUtc="2026-09-29T13:00:00Z">
        <w:r w:rsidR="00563559">
          <w:rPr>
            <w:rFonts w:ascii="Verdana" w:hAnsi="Verdana"/>
            <w:i/>
            <w:sz w:val="18"/>
            <w:szCs w:val="18"/>
          </w:rPr>
          <w:t>oplossing te vinden</w:t>
        </w:r>
      </w:ins>
      <w:ins w:id="16" w:author="Karel van Dijk" w:date="2026-09-29T15:02:00Z" w16du:dateUtc="2026-09-29T13:02:00Z">
        <w:r w:rsidR="00A11D3F">
          <w:rPr>
            <w:rFonts w:ascii="Verdana" w:hAnsi="Verdana"/>
            <w:i/>
            <w:sz w:val="18"/>
            <w:szCs w:val="18"/>
          </w:rPr>
          <w:t xml:space="preserve"> en de relatie tussen </w:t>
        </w:r>
        <w:r w:rsidR="004410CD">
          <w:rPr>
            <w:rFonts w:ascii="Verdana" w:hAnsi="Verdana"/>
            <w:i/>
            <w:sz w:val="18"/>
            <w:szCs w:val="18"/>
          </w:rPr>
          <w:t>cliënt</w:t>
        </w:r>
        <w:r w:rsidR="00A11D3F">
          <w:rPr>
            <w:rFonts w:ascii="Verdana" w:hAnsi="Verdana"/>
            <w:i/>
            <w:sz w:val="18"/>
            <w:szCs w:val="18"/>
          </w:rPr>
          <w:t xml:space="preserve"> en zorgverlener te herstellen</w:t>
        </w:r>
      </w:ins>
      <w:ins w:id="17" w:author="Karel van Dijk" w:date="2026-09-29T15:00:00Z" w16du:dateUtc="2026-09-29T13:00:00Z">
        <w:r w:rsidR="00563559">
          <w:rPr>
            <w:rFonts w:ascii="Verdana" w:hAnsi="Verdana"/>
            <w:i/>
            <w:sz w:val="18"/>
            <w:szCs w:val="18"/>
          </w:rPr>
          <w:t xml:space="preserve">. </w:t>
        </w:r>
      </w:ins>
      <w:r w:rsidR="00F33C51">
        <w:rPr>
          <w:rFonts w:ascii="Verdana" w:hAnsi="Verdana"/>
          <w:i/>
          <w:sz w:val="18"/>
          <w:szCs w:val="18"/>
        </w:rPr>
        <w:t xml:space="preserve">In hoofdstuk 2 staat het informeel oplossen van klachten centraal. </w:t>
      </w:r>
    </w:p>
    <w:p w14:paraId="6AC3EC8D" w14:textId="77777777" w:rsidR="00B320A4" w:rsidRDefault="00B320A4" w:rsidP="00286618">
      <w:pPr>
        <w:pStyle w:val="Eindnoottekst"/>
        <w:spacing w:line="320" w:lineRule="atLeast"/>
        <w:rPr>
          <w:rFonts w:ascii="Verdana" w:hAnsi="Verdana"/>
          <w:i/>
          <w:sz w:val="18"/>
          <w:szCs w:val="18"/>
        </w:rPr>
      </w:pPr>
    </w:p>
    <w:p w14:paraId="7956CCCA" w14:textId="77777777" w:rsidR="00286618" w:rsidRDefault="00286618" w:rsidP="00286618">
      <w:pPr>
        <w:pStyle w:val="Eindnoottekst"/>
        <w:spacing w:line="320" w:lineRule="atLeast"/>
        <w:rPr>
          <w:rFonts w:ascii="Verdana" w:hAnsi="Verdana"/>
          <w:i/>
          <w:sz w:val="18"/>
          <w:szCs w:val="18"/>
        </w:rPr>
      </w:pPr>
      <w:r>
        <w:rPr>
          <w:rFonts w:ascii="Verdana" w:hAnsi="Verdana"/>
          <w:i/>
          <w:sz w:val="18"/>
          <w:szCs w:val="18"/>
        </w:rPr>
        <w:t xml:space="preserve">In de definitie is tot uitdrukking gebracht dat een klacht gecombineerd kan worden met een verzoek tot vergoeding van schade, doorgaans wordt de klacht dan een claim genoemd. In de regel </w:t>
      </w:r>
      <w:r>
        <w:rPr>
          <w:rFonts w:ascii="Verdana" w:hAnsi="Verdana"/>
          <w:i/>
          <w:sz w:val="18"/>
          <w:szCs w:val="18"/>
        </w:rPr>
        <w:lastRenderedPageBreak/>
        <w:t>zal bij de behandeling van klachten met een verzoek tot schadevergoeding de aansprakelijkheids</w:t>
      </w:r>
      <w:r w:rsidR="00B10601">
        <w:rPr>
          <w:rFonts w:ascii="Verdana" w:hAnsi="Verdana"/>
          <w:i/>
          <w:sz w:val="18"/>
          <w:szCs w:val="18"/>
        </w:rPr>
        <w:softHyphen/>
      </w:r>
      <w:r>
        <w:rPr>
          <w:rFonts w:ascii="Verdana" w:hAnsi="Verdana"/>
          <w:i/>
          <w:sz w:val="18"/>
          <w:szCs w:val="18"/>
        </w:rPr>
        <w:t>verzekeraar een rol spelen. Wanneer dit het geval is en wat die rol inhoudt, is afhankelijk van de polisvoorwaarden van de a</w:t>
      </w:r>
      <w:r w:rsidR="00A61854">
        <w:rPr>
          <w:rFonts w:ascii="Verdana" w:hAnsi="Verdana"/>
          <w:i/>
          <w:sz w:val="18"/>
          <w:szCs w:val="18"/>
        </w:rPr>
        <w:t xml:space="preserve">ansprakelijkheidsverzekering. </w:t>
      </w:r>
    </w:p>
    <w:p w14:paraId="11FB4CFC" w14:textId="77777777" w:rsidR="004A6123" w:rsidRDefault="004A6123" w:rsidP="00286618">
      <w:pPr>
        <w:pStyle w:val="Eindnoottekst"/>
        <w:spacing w:line="320" w:lineRule="atLeast"/>
        <w:rPr>
          <w:rFonts w:ascii="Verdana" w:hAnsi="Verdana"/>
          <w:i/>
          <w:sz w:val="18"/>
          <w:szCs w:val="18"/>
        </w:rPr>
      </w:pPr>
    </w:p>
    <w:p w14:paraId="70C50CBA" w14:textId="77777777" w:rsidR="00182EFA" w:rsidRDefault="004A6123" w:rsidP="00286618">
      <w:pPr>
        <w:pStyle w:val="Eindnoottekst"/>
        <w:spacing w:line="320" w:lineRule="atLeast"/>
        <w:rPr>
          <w:rFonts w:ascii="Verdana" w:hAnsi="Verdana"/>
          <w:i/>
          <w:sz w:val="18"/>
          <w:szCs w:val="18"/>
        </w:rPr>
      </w:pPr>
      <w:r>
        <w:rPr>
          <w:rFonts w:ascii="Verdana" w:hAnsi="Verdana"/>
          <w:i/>
          <w:sz w:val="18"/>
          <w:szCs w:val="18"/>
        </w:rPr>
        <w:t xml:space="preserve">Indien een zorgorganisatie een klachtencommissie heeft ingesteld kan </w:t>
      </w:r>
      <w:r w:rsidR="008C3932">
        <w:rPr>
          <w:rFonts w:ascii="Verdana" w:hAnsi="Verdana"/>
          <w:i/>
          <w:sz w:val="18"/>
          <w:szCs w:val="18"/>
        </w:rPr>
        <w:t xml:space="preserve">deze klachten beoordelen voor zover deze niet (mede) strekken tot schadevergoeding. In dat geval kan deze variant beperkt </w:t>
      </w:r>
    </w:p>
    <w:p w14:paraId="528629B7" w14:textId="77777777" w:rsidR="004A6123" w:rsidRPr="00CE477C" w:rsidRDefault="008C3932" w:rsidP="00286618">
      <w:pPr>
        <w:pStyle w:val="Eindnoottekst"/>
        <w:spacing w:line="320" w:lineRule="atLeast"/>
        <w:rPr>
          <w:rFonts w:ascii="Verdana" w:hAnsi="Verdana"/>
          <w:i/>
          <w:sz w:val="18"/>
          <w:szCs w:val="18"/>
        </w:rPr>
      </w:pPr>
      <w:r>
        <w:rPr>
          <w:rFonts w:ascii="Verdana" w:hAnsi="Verdana"/>
          <w:i/>
          <w:sz w:val="18"/>
          <w:szCs w:val="18"/>
        </w:rPr>
        <w:t xml:space="preserve">worden tot klachten die wel mede strekken tot schadevergoeding. De begripsbepaling moet dan aangepast worden: ‘al dan niet’ vervalt dan. </w:t>
      </w:r>
    </w:p>
    <w:p w14:paraId="7FFB2BEA" w14:textId="77777777" w:rsidR="000F6977" w:rsidRDefault="000F6977" w:rsidP="000F6977">
      <w:pPr>
        <w:spacing w:line="320" w:lineRule="atLeast"/>
        <w:ind w:left="709" w:hanging="709"/>
        <w:rPr>
          <w:rFonts w:ascii="Verdana" w:hAnsi="Verdana"/>
          <w:bCs/>
          <w:i/>
          <w:sz w:val="18"/>
          <w:szCs w:val="18"/>
        </w:rPr>
      </w:pPr>
    </w:p>
    <w:p w14:paraId="61D0B96D" w14:textId="77777777" w:rsidR="000F6977" w:rsidRPr="00CE477C" w:rsidRDefault="000F6977" w:rsidP="000F6977">
      <w:pPr>
        <w:spacing w:line="320" w:lineRule="atLeast"/>
        <w:ind w:left="709" w:hanging="709"/>
        <w:rPr>
          <w:rFonts w:ascii="Verdana" w:hAnsi="Verdana"/>
          <w:bCs/>
          <w:i/>
          <w:sz w:val="18"/>
          <w:szCs w:val="18"/>
        </w:rPr>
      </w:pPr>
      <w:r>
        <w:rPr>
          <w:rFonts w:ascii="Verdana" w:hAnsi="Verdana"/>
          <w:bCs/>
          <w:i/>
          <w:sz w:val="18"/>
          <w:szCs w:val="18"/>
        </w:rPr>
        <w:t>e.</w:t>
      </w:r>
      <w:r>
        <w:rPr>
          <w:rFonts w:ascii="Verdana" w:hAnsi="Verdana"/>
          <w:bCs/>
          <w:i/>
          <w:sz w:val="18"/>
          <w:szCs w:val="18"/>
        </w:rPr>
        <w:tab/>
      </w:r>
      <w:r w:rsidR="00E82B44">
        <w:rPr>
          <w:rFonts w:ascii="Verdana" w:hAnsi="Verdana"/>
          <w:bCs/>
          <w:i/>
          <w:sz w:val="18"/>
          <w:szCs w:val="18"/>
        </w:rPr>
        <w:t>raad van bestuur</w:t>
      </w:r>
    </w:p>
    <w:p w14:paraId="7FA4395F" w14:textId="1C10A882" w:rsidR="000F6977" w:rsidRPr="00CE477C" w:rsidRDefault="000F6977" w:rsidP="000F6977">
      <w:pPr>
        <w:spacing w:line="320" w:lineRule="atLeast"/>
        <w:rPr>
          <w:rFonts w:ascii="Verdana" w:hAnsi="Verdana"/>
          <w:bCs/>
          <w:i/>
          <w:sz w:val="18"/>
          <w:szCs w:val="18"/>
        </w:rPr>
      </w:pPr>
      <w:r w:rsidRPr="00CE477C">
        <w:rPr>
          <w:rFonts w:ascii="Verdana" w:hAnsi="Verdana"/>
          <w:bCs/>
          <w:i/>
          <w:sz w:val="18"/>
          <w:szCs w:val="18"/>
        </w:rPr>
        <w:t xml:space="preserve">Deze modelregeling gaat </w:t>
      </w:r>
      <w:r w:rsidR="00B85899">
        <w:rPr>
          <w:rFonts w:ascii="Verdana" w:hAnsi="Verdana"/>
          <w:bCs/>
          <w:i/>
          <w:sz w:val="18"/>
          <w:szCs w:val="18"/>
        </w:rPr>
        <w:t xml:space="preserve">ervan uit dat de </w:t>
      </w:r>
      <w:r w:rsidR="00E82B44">
        <w:rPr>
          <w:rFonts w:ascii="Verdana" w:hAnsi="Verdana"/>
          <w:bCs/>
          <w:i/>
          <w:sz w:val="18"/>
          <w:szCs w:val="18"/>
        </w:rPr>
        <w:t>raad van bestuur</w:t>
      </w:r>
      <w:r w:rsidR="00B85899">
        <w:rPr>
          <w:rFonts w:ascii="Verdana" w:hAnsi="Verdana"/>
          <w:bCs/>
          <w:i/>
          <w:sz w:val="18"/>
          <w:szCs w:val="18"/>
        </w:rPr>
        <w:t xml:space="preserve"> verantwoordelijk is voor de beoordeling van klachten. </w:t>
      </w:r>
      <w:r w:rsidR="006F38DA">
        <w:rPr>
          <w:rFonts w:ascii="Verdana" w:hAnsi="Verdana"/>
          <w:bCs/>
          <w:i/>
          <w:sz w:val="18"/>
          <w:szCs w:val="18"/>
        </w:rPr>
        <w:t xml:space="preserve">Dit is geen wettelijke verplichting, de </w:t>
      </w:r>
      <w:r w:rsidR="00E82B44">
        <w:rPr>
          <w:rFonts w:ascii="Verdana" w:hAnsi="Verdana"/>
          <w:bCs/>
          <w:i/>
          <w:sz w:val="18"/>
          <w:szCs w:val="18"/>
        </w:rPr>
        <w:t>raad van bestuur</w:t>
      </w:r>
      <w:r w:rsidR="006F38DA">
        <w:rPr>
          <w:rFonts w:ascii="Verdana" w:hAnsi="Verdana"/>
          <w:bCs/>
          <w:i/>
          <w:sz w:val="18"/>
          <w:szCs w:val="18"/>
        </w:rPr>
        <w:t xml:space="preserve"> kan ervoor kiezen om deze taak geheel of gedeeltelijk aan iemand anders op te dragen. </w:t>
      </w:r>
      <w:r w:rsidR="00966EB3">
        <w:rPr>
          <w:rFonts w:ascii="Verdana" w:hAnsi="Verdana"/>
          <w:bCs/>
          <w:i/>
          <w:sz w:val="18"/>
          <w:szCs w:val="18"/>
        </w:rPr>
        <w:t xml:space="preserve"> </w:t>
      </w:r>
      <w:r w:rsidR="006F38DA">
        <w:rPr>
          <w:rFonts w:ascii="Verdana" w:hAnsi="Verdana"/>
          <w:bCs/>
          <w:i/>
          <w:sz w:val="18"/>
          <w:szCs w:val="18"/>
        </w:rPr>
        <w:t xml:space="preserve">Als de </w:t>
      </w:r>
      <w:r w:rsidR="00E82B44">
        <w:rPr>
          <w:rFonts w:ascii="Verdana" w:hAnsi="Verdana"/>
          <w:bCs/>
          <w:i/>
          <w:sz w:val="18"/>
          <w:szCs w:val="18"/>
        </w:rPr>
        <w:t>raad van bestuur</w:t>
      </w:r>
      <w:r w:rsidR="006F38DA">
        <w:rPr>
          <w:rFonts w:ascii="Verdana" w:hAnsi="Verdana"/>
          <w:bCs/>
          <w:i/>
          <w:sz w:val="18"/>
          <w:szCs w:val="18"/>
        </w:rPr>
        <w:t xml:space="preserve"> ervoor kiest om een klachtencommissie met deze taak te belasten k</w:t>
      </w:r>
      <w:r w:rsidR="009B7C00">
        <w:rPr>
          <w:rFonts w:ascii="Verdana" w:hAnsi="Verdana"/>
          <w:bCs/>
          <w:i/>
          <w:sz w:val="18"/>
          <w:szCs w:val="18"/>
        </w:rPr>
        <w:t xml:space="preserve">an daarvoor variant B </w:t>
      </w:r>
      <w:r w:rsidR="00171720">
        <w:rPr>
          <w:rFonts w:ascii="Verdana" w:hAnsi="Verdana"/>
          <w:bCs/>
          <w:i/>
          <w:sz w:val="18"/>
          <w:szCs w:val="18"/>
        </w:rPr>
        <w:t>van deze modelregeling</w:t>
      </w:r>
      <w:r w:rsidR="006F38DA">
        <w:rPr>
          <w:rFonts w:ascii="Verdana" w:hAnsi="Verdana"/>
          <w:bCs/>
          <w:i/>
          <w:sz w:val="18"/>
          <w:szCs w:val="18"/>
        </w:rPr>
        <w:t xml:space="preserve"> gebruikt worden.</w:t>
      </w:r>
    </w:p>
    <w:p w14:paraId="5A39FF93" w14:textId="77777777" w:rsidR="00286618" w:rsidRPr="00CE477C" w:rsidRDefault="00286618" w:rsidP="00286618">
      <w:pPr>
        <w:pStyle w:val="Eindnoottekst"/>
        <w:spacing w:line="320" w:lineRule="atLeast"/>
        <w:rPr>
          <w:rFonts w:ascii="Verdana" w:hAnsi="Verdana"/>
          <w:i/>
          <w:sz w:val="18"/>
          <w:szCs w:val="18"/>
        </w:rPr>
      </w:pPr>
    </w:p>
    <w:p w14:paraId="7E0E9339" w14:textId="77777777" w:rsidR="00286618" w:rsidRPr="00CE477C" w:rsidRDefault="00E1137F" w:rsidP="00286618">
      <w:pPr>
        <w:pStyle w:val="Eindnoottekst"/>
        <w:spacing w:line="320" w:lineRule="atLeast"/>
        <w:rPr>
          <w:rFonts w:ascii="Verdana" w:hAnsi="Verdana"/>
          <w:i/>
          <w:sz w:val="18"/>
          <w:szCs w:val="18"/>
        </w:rPr>
      </w:pPr>
      <w:r>
        <w:rPr>
          <w:rFonts w:ascii="Verdana" w:hAnsi="Verdana"/>
          <w:i/>
          <w:sz w:val="18"/>
          <w:szCs w:val="18"/>
        </w:rPr>
        <w:t>f</w:t>
      </w:r>
      <w:r w:rsidR="00286618">
        <w:rPr>
          <w:rFonts w:ascii="Verdana" w:hAnsi="Verdana"/>
          <w:i/>
          <w:sz w:val="18"/>
          <w:szCs w:val="18"/>
        </w:rPr>
        <w:t>.</w:t>
      </w:r>
      <w:r w:rsidR="00286618">
        <w:rPr>
          <w:rFonts w:ascii="Verdana" w:hAnsi="Verdana"/>
          <w:i/>
          <w:sz w:val="18"/>
          <w:szCs w:val="18"/>
        </w:rPr>
        <w:tab/>
        <w:t>klachten</w:t>
      </w:r>
      <w:r w:rsidR="00286618" w:rsidRPr="00CE477C">
        <w:rPr>
          <w:rFonts w:ascii="Verdana" w:hAnsi="Verdana"/>
          <w:i/>
          <w:sz w:val="18"/>
          <w:szCs w:val="18"/>
        </w:rPr>
        <w:t>functionaris</w:t>
      </w:r>
    </w:p>
    <w:p w14:paraId="1032F655" w14:textId="0104FF9A" w:rsidR="00286618" w:rsidRPr="00953AFD" w:rsidRDefault="00286618" w:rsidP="00953AFD">
      <w:pPr>
        <w:pStyle w:val="Eindnoottekst"/>
        <w:spacing w:line="320" w:lineRule="atLeast"/>
        <w:rPr>
          <w:rFonts w:ascii="Verdana" w:hAnsi="Verdana"/>
          <w:i/>
          <w:sz w:val="18"/>
          <w:szCs w:val="18"/>
        </w:rPr>
      </w:pPr>
      <w:r w:rsidRPr="00CE477C">
        <w:rPr>
          <w:rFonts w:ascii="Verdana" w:hAnsi="Verdana"/>
          <w:i/>
          <w:sz w:val="18"/>
          <w:szCs w:val="18"/>
        </w:rPr>
        <w:t>De</w:t>
      </w:r>
      <w:r>
        <w:rPr>
          <w:rFonts w:ascii="Verdana" w:hAnsi="Verdana"/>
          <w:i/>
          <w:sz w:val="18"/>
          <w:szCs w:val="18"/>
        </w:rPr>
        <w:t xml:space="preserve"> </w:t>
      </w:r>
      <w:proofErr w:type="spellStart"/>
      <w:r>
        <w:rPr>
          <w:rFonts w:ascii="Verdana" w:hAnsi="Verdana"/>
          <w:i/>
          <w:sz w:val="18"/>
          <w:szCs w:val="18"/>
        </w:rPr>
        <w:t>Wkkgz</w:t>
      </w:r>
      <w:proofErr w:type="spellEnd"/>
      <w:r>
        <w:rPr>
          <w:rFonts w:ascii="Verdana" w:hAnsi="Verdana"/>
          <w:i/>
          <w:sz w:val="18"/>
          <w:szCs w:val="18"/>
        </w:rPr>
        <w:t xml:space="preserve"> bepaalt dat de zorgaanbieder ‘een </w:t>
      </w:r>
      <w:r w:rsidR="00396FEE">
        <w:rPr>
          <w:rFonts w:ascii="Verdana" w:hAnsi="Verdana"/>
          <w:i/>
          <w:sz w:val="18"/>
          <w:szCs w:val="18"/>
        </w:rPr>
        <w:t xml:space="preserve">of meer </w:t>
      </w:r>
      <w:r>
        <w:rPr>
          <w:rFonts w:ascii="Verdana" w:hAnsi="Verdana"/>
          <w:i/>
          <w:sz w:val="18"/>
          <w:szCs w:val="18"/>
        </w:rPr>
        <w:t>daartoe geschikt te achten person</w:t>
      </w:r>
      <w:r w:rsidR="00396FEE">
        <w:rPr>
          <w:rFonts w:ascii="Verdana" w:hAnsi="Verdana"/>
          <w:i/>
          <w:sz w:val="18"/>
          <w:szCs w:val="18"/>
        </w:rPr>
        <w:t>en</w:t>
      </w:r>
      <w:r>
        <w:rPr>
          <w:rFonts w:ascii="Verdana" w:hAnsi="Verdana"/>
          <w:i/>
          <w:sz w:val="18"/>
          <w:szCs w:val="18"/>
        </w:rPr>
        <w:t>’ aanwijst die de taak he</w:t>
      </w:r>
      <w:r w:rsidR="00BF3BE7">
        <w:rPr>
          <w:rFonts w:ascii="Verdana" w:hAnsi="Verdana"/>
          <w:i/>
          <w:sz w:val="18"/>
          <w:szCs w:val="18"/>
        </w:rPr>
        <w:t xml:space="preserve">bben </w:t>
      </w:r>
      <w:r>
        <w:rPr>
          <w:rFonts w:ascii="Verdana" w:hAnsi="Verdana"/>
          <w:i/>
          <w:sz w:val="18"/>
          <w:szCs w:val="18"/>
        </w:rPr>
        <w:t xml:space="preserve">om klagers op hun verzoek gratis te adviseren met betrekking tot de indiening van een klacht en bij te staan bij het formuleren daarvan en bij het onderzoeken van de mogelijkheden om de klacht op te lossen. </w:t>
      </w:r>
    </w:p>
    <w:p w14:paraId="0E20E1D7" w14:textId="77777777" w:rsidR="00953AFD" w:rsidRDefault="00953AFD" w:rsidP="00953AFD">
      <w:pPr>
        <w:widowControl w:val="0"/>
        <w:autoSpaceDE w:val="0"/>
        <w:autoSpaceDN w:val="0"/>
        <w:adjustRightInd w:val="0"/>
        <w:spacing w:line="320" w:lineRule="atLeast"/>
        <w:rPr>
          <w:rFonts w:ascii="Verdana" w:hAnsi="Verdana" w:cs="Arial"/>
          <w:bCs/>
          <w:i/>
          <w:sz w:val="18"/>
          <w:szCs w:val="18"/>
        </w:rPr>
      </w:pPr>
    </w:p>
    <w:p w14:paraId="1E84A91C" w14:textId="77777777" w:rsidR="00953AFD" w:rsidRDefault="00953AFD" w:rsidP="00953AFD">
      <w:pPr>
        <w:widowControl w:val="0"/>
        <w:autoSpaceDE w:val="0"/>
        <w:autoSpaceDN w:val="0"/>
        <w:adjustRightInd w:val="0"/>
        <w:spacing w:line="320" w:lineRule="atLeast"/>
        <w:rPr>
          <w:rFonts w:ascii="Verdana" w:hAnsi="Verdana" w:cs="Arial"/>
          <w:bCs/>
          <w:i/>
          <w:sz w:val="18"/>
          <w:szCs w:val="18"/>
        </w:rPr>
      </w:pPr>
      <w:r w:rsidRPr="00953AFD">
        <w:rPr>
          <w:rFonts w:ascii="Verdana" w:hAnsi="Verdana" w:cs="Arial"/>
          <w:bCs/>
          <w:i/>
          <w:sz w:val="18"/>
          <w:szCs w:val="18"/>
        </w:rPr>
        <w:t>Het Uit</w:t>
      </w:r>
      <w:r w:rsidRPr="00953AFD">
        <w:rPr>
          <w:rFonts w:ascii="Verdana" w:hAnsi="Verdana" w:cs="Arial"/>
          <w:bCs/>
          <w:i/>
          <w:sz w:val="18"/>
          <w:szCs w:val="18"/>
        </w:rPr>
        <w:softHyphen/>
        <w:t xml:space="preserve">voeringsbesluit </w:t>
      </w:r>
      <w:proofErr w:type="spellStart"/>
      <w:r w:rsidRPr="00953AFD">
        <w:rPr>
          <w:rFonts w:ascii="Verdana" w:hAnsi="Verdana" w:cs="Arial"/>
          <w:bCs/>
          <w:i/>
          <w:sz w:val="18"/>
          <w:szCs w:val="18"/>
        </w:rPr>
        <w:t>Wkkgz</w:t>
      </w:r>
      <w:proofErr w:type="spellEnd"/>
      <w:r w:rsidRPr="00953AFD">
        <w:rPr>
          <w:rFonts w:ascii="Verdana" w:hAnsi="Verdana" w:cs="Arial"/>
          <w:bCs/>
          <w:i/>
          <w:sz w:val="18"/>
          <w:szCs w:val="18"/>
        </w:rPr>
        <w:t xml:space="preserve"> bepaalt dat de zorgaanbieder moet waarborgen dat deze functionaris zich bij zijn werkzaamheden richt op het bereiken van een zo bevredigend mogelijke oplos</w:t>
      </w:r>
      <w:r w:rsidRPr="00953AFD">
        <w:rPr>
          <w:rFonts w:ascii="Verdana" w:hAnsi="Verdana" w:cs="Arial"/>
          <w:bCs/>
          <w:i/>
          <w:sz w:val="18"/>
          <w:szCs w:val="18"/>
        </w:rPr>
        <w:softHyphen/>
        <w:t>sing van de klacht. Ter toelichting wordt bij het Uitvoerings</w:t>
      </w:r>
      <w:r w:rsidRPr="00953AFD">
        <w:rPr>
          <w:rFonts w:ascii="Verdana" w:hAnsi="Verdana" w:cs="Arial"/>
          <w:bCs/>
          <w:i/>
          <w:sz w:val="18"/>
          <w:szCs w:val="18"/>
        </w:rPr>
        <w:softHyphen/>
        <w:t xml:space="preserve">besluit vermeld: ‘in alle gevallen dient gestreefd te worden naar een duurzame oplossing en herstel van de relatie (…). De functionaris is in die zin gericht op een oplossing die zowel voor de klager als de aangeklaagde bevredigend is’. </w:t>
      </w:r>
    </w:p>
    <w:p w14:paraId="62584CE5" w14:textId="77777777" w:rsidR="00953AFD" w:rsidRDefault="00953AFD" w:rsidP="00953AFD">
      <w:pPr>
        <w:widowControl w:val="0"/>
        <w:autoSpaceDE w:val="0"/>
        <w:autoSpaceDN w:val="0"/>
        <w:adjustRightInd w:val="0"/>
        <w:spacing w:line="320" w:lineRule="atLeast"/>
        <w:rPr>
          <w:rFonts w:ascii="Verdana" w:hAnsi="Verdana" w:cs="Arial"/>
          <w:bCs/>
          <w:i/>
          <w:sz w:val="18"/>
          <w:szCs w:val="18"/>
        </w:rPr>
      </w:pPr>
    </w:p>
    <w:p w14:paraId="64AAF756" w14:textId="3CF0B8D1" w:rsidR="00296CF2" w:rsidRDefault="00953AFD" w:rsidP="00296CF2">
      <w:pPr>
        <w:spacing w:line="320" w:lineRule="atLeast"/>
        <w:rPr>
          <w:rFonts w:ascii="Verdana" w:hAnsi="Verdana"/>
          <w:i/>
          <w:sz w:val="18"/>
          <w:szCs w:val="18"/>
        </w:rPr>
      </w:pPr>
      <w:r>
        <w:rPr>
          <w:rFonts w:ascii="Verdana" w:hAnsi="Verdana"/>
          <w:i/>
          <w:sz w:val="18"/>
          <w:szCs w:val="18"/>
        </w:rPr>
        <w:t xml:space="preserve">De wet koppelt geen specifieke benaming aan deze functie. </w:t>
      </w:r>
      <w:r w:rsidR="00296CF2">
        <w:rPr>
          <w:rFonts w:ascii="Verdana" w:hAnsi="Verdana"/>
          <w:i/>
          <w:sz w:val="18"/>
          <w:szCs w:val="18"/>
        </w:rPr>
        <w:t>De t</w:t>
      </w:r>
      <w:r w:rsidR="00296CF2" w:rsidRPr="00CE477C">
        <w:rPr>
          <w:rFonts w:ascii="Verdana" w:hAnsi="Verdana"/>
          <w:i/>
          <w:sz w:val="18"/>
          <w:szCs w:val="18"/>
        </w:rPr>
        <w:t>erm</w:t>
      </w:r>
      <w:r w:rsidR="00296CF2">
        <w:rPr>
          <w:rFonts w:ascii="Verdana" w:hAnsi="Verdana"/>
          <w:i/>
          <w:sz w:val="18"/>
          <w:szCs w:val="18"/>
        </w:rPr>
        <w:t xml:space="preserve">en </w:t>
      </w:r>
      <w:proofErr w:type="spellStart"/>
      <w:r w:rsidR="00296CF2">
        <w:rPr>
          <w:rFonts w:ascii="Verdana" w:hAnsi="Verdana"/>
          <w:i/>
          <w:sz w:val="18"/>
          <w:szCs w:val="18"/>
        </w:rPr>
        <w:t>cliëntenvertrouwensper</w:t>
      </w:r>
      <w:proofErr w:type="spellEnd"/>
      <w:r w:rsidR="006C6E14">
        <w:rPr>
          <w:rFonts w:ascii="Verdana" w:hAnsi="Verdana"/>
          <w:i/>
          <w:sz w:val="18"/>
          <w:szCs w:val="18"/>
        </w:rPr>
        <w:t>-</w:t>
      </w:r>
      <w:r w:rsidR="00296CF2">
        <w:rPr>
          <w:rFonts w:ascii="Verdana" w:hAnsi="Verdana"/>
          <w:i/>
          <w:sz w:val="18"/>
          <w:szCs w:val="18"/>
        </w:rPr>
        <w:t>soon,</w:t>
      </w:r>
      <w:r w:rsidR="00296CF2" w:rsidRPr="00CE477C">
        <w:rPr>
          <w:rFonts w:ascii="Verdana" w:hAnsi="Verdana"/>
          <w:i/>
          <w:sz w:val="18"/>
          <w:szCs w:val="18"/>
        </w:rPr>
        <w:t xml:space="preserve"> klachtenfunctionaris </w:t>
      </w:r>
      <w:r w:rsidR="00296CF2">
        <w:rPr>
          <w:rFonts w:ascii="Verdana" w:hAnsi="Verdana"/>
          <w:i/>
          <w:sz w:val="18"/>
          <w:szCs w:val="18"/>
        </w:rPr>
        <w:t xml:space="preserve">en klachtenbemiddelaar </w:t>
      </w:r>
      <w:r w:rsidR="00296CF2" w:rsidRPr="00CE477C">
        <w:rPr>
          <w:rFonts w:ascii="Verdana" w:hAnsi="Verdana"/>
          <w:i/>
          <w:sz w:val="18"/>
          <w:szCs w:val="18"/>
        </w:rPr>
        <w:t xml:space="preserve">komen vaak voor. Deze </w:t>
      </w:r>
      <w:r w:rsidR="009662D5">
        <w:rPr>
          <w:rFonts w:ascii="Verdana" w:hAnsi="Verdana"/>
          <w:i/>
          <w:sz w:val="18"/>
          <w:szCs w:val="18"/>
        </w:rPr>
        <w:t>model</w:t>
      </w:r>
      <w:r w:rsidR="00296CF2" w:rsidRPr="00CE477C">
        <w:rPr>
          <w:rFonts w:ascii="Verdana" w:hAnsi="Verdana"/>
          <w:i/>
          <w:sz w:val="18"/>
          <w:szCs w:val="18"/>
        </w:rPr>
        <w:t>regeli</w:t>
      </w:r>
      <w:r w:rsidR="00296CF2">
        <w:rPr>
          <w:rFonts w:ascii="Verdana" w:hAnsi="Verdana"/>
          <w:i/>
          <w:sz w:val="18"/>
          <w:szCs w:val="18"/>
        </w:rPr>
        <w:t>ng gebruikt de term klachten</w:t>
      </w:r>
      <w:r w:rsidR="00296CF2" w:rsidRPr="00CE477C">
        <w:rPr>
          <w:rFonts w:ascii="Verdana" w:hAnsi="Verdana"/>
          <w:i/>
          <w:sz w:val="18"/>
          <w:szCs w:val="18"/>
        </w:rPr>
        <w:t xml:space="preserve">functionaris. Het staat de gebruikers van dit model vrij een andere term te kiezen. </w:t>
      </w:r>
    </w:p>
    <w:p w14:paraId="708AD018" w14:textId="0DDF8C9D" w:rsidR="00953AFD" w:rsidRDefault="00953AFD" w:rsidP="00953AFD">
      <w:pPr>
        <w:pStyle w:val="Eindnoottekst"/>
        <w:spacing w:line="320" w:lineRule="atLeast"/>
        <w:rPr>
          <w:rFonts w:ascii="Verdana" w:hAnsi="Verdana"/>
          <w:i/>
          <w:sz w:val="18"/>
          <w:szCs w:val="18"/>
        </w:rPr>
      </w:pPr>
      <w:r w:rsidRPr="00953AFD">
        <w:rPr>
          <w:rFonts w:ascii="Verdana" w:hAnsi="Verdana"/>
          <w:i/>
          <w:sz w:val="18"/>
          <w:szCs w:val="18"/>
        </w:rPr>
        <w:t>In de modelregeling is gekozen voor de term klachtenfunctionaris. Het staat de gebruikers van deze modelregeling vrij om een andere functiebenaming te kiezen.</w:t>
      </w:r>
    </w:p>
    <w:p w14:paraId="185E1FEF" w14:textId="77777777" w:rsidR="00883D7A" w:rsidRDefault="00883D7A" w:rsidP="00286618">
      <w:pPr>
        <w:pStyle w:val="Eindnoottekst"/>
        <w:spacing w:line="320" w:lineRule="atLeast"/>
        <w:rPr>
          <w:rFonts w:ascii="Verdana" w:hAnsi="Verdana"/>
          <w:i/>
          <w:sz w:val="18"/>
          <w:szCs w:val="18"/>
        </w:rPr>
      </w:pPr>
    </w:p>
    <w:p w14:paraId="6DFBC6FF" w14:textId="77777777" w:rsidR="00F3359B" w:rsidRPr="00953AFD" w:rsidRDefault="00E1137F" w:rsidP="00286618">
      <w:pPr>
        <w:pStyle w:val="Eindnoottekst"/>
        <w:spacing w:line="320" w:lineRule="atLeast"/>
        <w:rPr>
          <w:rFonts w:ascii="Verdana" w:hAnsi="Verdana"/>
          <w:i/>
          <w:sz w:val="18"/>
          <w:szCs w:val="18"/>
        </w:rPr>
      </w:pPr>
      <w:r w:rsidRPr="00953AFD">
        <w:rPr>
          <w:rFonts w:ascii="Verdana" w:hAnsi="Verdana"/>
          <w:i/>
          <w:sz w:val="18"/>
          <w:szCs w:val="18"/>
        </w:rPr>
        <w:t>g</w:t>
      </w:r>
      <w:r w:rsidR="00F3359B" w:rsidRPr="00953AFD">
        <w:rPr>
          <w:rFonts w:ascii="Verdana" w:hAnsi="Verdana"/>
          <w:i/>
          <w:sz w:val="18"/>
          <w:szCs w:val="18"/>
        </w:rPr>
        <w:t xml:space="preserve">. </w:t>
      </w:r>
      <w:r w:rsidR="00F3359B" w:rsidRPr="00953AFD">
        <w:rPr>
          <w:rFonts w:ascii="Verdana" w:hAnsi="Verdana"/>
          <w:i/>
          <w:sz w:val="18"/>
          <w:szCs w:val="18"/>
        </w:rPr>
        <w:tab/>
        <w:t>zorg</w:t>
      </w:r>
    </w:p>
    <w:p w14:paraId="6F0E2729" w14:textId="77777777" w:rsidR="00F3359B" w:rsidRDefault="00F3359B" w:rsidP="00F3359B">
      <w:pPr>
        <w:pStyle w:val="Eindnoottekst"/>
        <w:spacing w:line="320" w:lineRule="atLeast"/>
        <w:rPr>
          <w:rFonts w:ascii="Verdana" w:hAnsi="Verdana"/>
          <w:i/>
          <w:sz w:val="18"/>
          <w:szCs w:val="18"/>
        </w:rPr>
      </w:pPr>
      <w:r>
        <w:rPr>
          <w:rFonts w:ascii="Verdana" w:hAnsi="Verdana"/>
          <w:i/>
          <w:sz w:val="18"/>
          <w:szCs w:val="18"/>
        </w:rPr>
        <w:t>Onder zorg wordt in deze modelregeling alleen zorg bedoeld die omschreven is bij of krachtens de Wet langdurige zorg. Als de zorgorganisatie ook zorg aanbiedt zoals omschreven bij of krachtens de Zorgver</w:t>
      </w:r>
      <w:r w:rsidR="00B474F4">
        <w:rPr>
          <w:rFonts w:ascii="Verdana" w:hAnsi="Verdana"/>
          <w:i/>
          <w:sz w:val="18"/>
          <w:szCs w:val="18"/>
        </w:rPr>
        <w:t>ze</w:t>
      </w:r>
      <w:r>
        <w:rPr>
          <w:rFonts w:ascii="Verdana" w:hAnsi="Verdana"/>
          <w:i/>
          <w:sz w:val="18"/>
          <w:szCs w:val="18"/>
        </w:rPr>
        <w:t xml:space="preserve">keringswet dan moet dat aan de begripsbepaling worden toegevoegd. </w:t>
      </w:r>
    </w:p>
    <w:p w14:paraId="0D0139EC" w14:textId="77777777" w:rsidR="00286618" w:rsidRDefault="00286618" w:rsidP="00286618">
      <w:pPr>
        <w:pStyle w:val="Eindnoottekst"/>
        <w:spacing w:line="320" w:lineRule="atLeast"/>
        <w:rPr>
          <w:rFonts w:ascii="Verdana" w:hAnsi="Verdana"/>
          <w:i/>
          <w:sz w:val="18"/>
          <w:szCs w:val="18"/>
        </w:rPr>
      </w:pPr>
    </w:p>
    <w:p w14:paraId="0317C71D" w14:textId="77777777" w:rsidR="004A4946" w:rsidRDefault="004A4946" w:rsidP="00286618">
      <w:pPr>
        <w:pStyle w:val="Eindnoottekst"/>
        <w:spacing w:line="320" w:lineRule="atLeast"/>
        <w:rPr>
          <w:rFonts w:ascii="Verdana" w:hAnsi="Verdana"/>
          <w:i/>
          <w:sz w:val="18"/>
          <w:szCs w:val="18"/>
        </w:rPr>
      </w:pPr>
      <w:r>
        <w:rPr>
          <w:rFonts w:ascii="Verdana" w:hAnsi="Verdana"/>
          <w:i/>
          <w:sz w:val="18"/>
          <w:szCs w:val="18"/>
        </w:rPr>
        <w:t>h.</w:t>
      </w:r>
      <w:r>
        <w:rPr>
          <w:rFonts w:ascii="Verdana" w:hAnsi="Verdana"/>
          <w:i/>
          <w:sz w:val="18"/>
          <w:szCs w:val="18"/>
        </w:rPr>
        <w:tab/>
        <w:t>nabestaanden</w:t>
      </w:r>
    </w:p>
    <w:p w14:paraId="423E55BD" w14:textId="77777777" w:rsidR="004A4946" w:rsidRDefault="004A4946" w:rsidP="00286618">
      <w:pPr>
        <w:pStyle w:val="Eindnoottekst"/>
        <w:spacing w:line="320" w:lineRule="atLeast"/>
        <w:rPr>
          <w:rFonts w:ascii="Verdana" w:hAnsi="Verdana"/>
          <w:i/>
          <w:sz w:val="18"/>
          <w:szCs w:val="18"/>
        </w:rPr>
      </w:pPr>
      <w:r>
        <w:rPr>
          <w:rFonts w:ascii="Verdana" w:hAnsi="Verdana"/>
          <w:i/>
          <w:sz w:val="18"/>
          <w:szCs w:val="18"/>
        </w:rPr>
        <w:t xml:space="preserve">De </w:t>
      </w:r>
      <w:proofErr w:type="spellStart"/>
      <w:r>
        <w:rPr>
          <w:rFonts w:ascii="Verdana" w:hAnsi="Verdana"/>
          <w:i/>
          <w:sz w:val="18"/>
          <w:szCs w:val="18"/>
        </w:rPr>
        <w:t>Wkkgz</w:t>
      </w:r>
      <w:proofErr w:type="spellEnd"/>
      <w:r>
        <w:rPr>
          <w:rFonts w:ascii="Verdana" w:hAnsi="Verdana"/>
          <w:i/>
          <w:sz w:val="18"/>
          <w:szCs w:val="18"/>
        </w:rPr>
        <w:t xml:space="preserve"> voorziet in een ingewikkelde definitie van nabestaanden. De in de praktijk meest voorkomende nabestaanden worden hier genoemd. De volledige opsomming staat in de toelichting bij </w:t>
      </w:r>
      <w:r w:rsidR="006E1CE8">
        <w:rPr>
          <w:rFonts w:ascii="Verdana" w:hAnsi="Verdana"/>
          <w:i/>
          <w:sz w:val="18"/>
          <w:szCs w:val="18"/>
        </w:rPr>
        <w:t xml:space="preserve">artikel </w:t>
      </w:r>
      <w:r>
        <w:rPr>
          <w:rFonts w:ascii="Verdana" w:hAnsi="Verdana"/>
          <w:i/>
          <w:sz w:val="18"/>
          <w:szCs w:val="18"/>
        </w:rPr>
        <w:t>5.</w:t>
      </w:r>
    </w:p>
    <w:p w14:paraId="6C6C01F6" w14:textId="77777777" w:rsidR="004A4946" w:rsidRDefault="004A4946" w:rsidP="00286618">
      <w:pPr>
        <w:pStyle w:val="Eindnoottekst"/>
        <w:spacing w:line="320" w:lineRule="atLeast"/>
        <w:rPr>
          <w:rFonts w:ascii="Verdana" w:hAnsi="Verdana"/>
          <w:i/>
          <w:sz w:val="18"/>
          <w:szCs w:val="18"/>
        </w:rPr>
      </w:pPr>
    </w:p>
    <w:p w14:paraId="06942418" w14:textId="77777777" w:rsidR="004A4946" w:rsidRDefault="004A4946" w:rsidP="00286618">
      <w:pPr>
        <w:pStyle w:val="Eindnoottekst"/>
        <w:spacing w:line="320" w:lineRule="atLeast"/>
        <w:rPr>
          <w:rFonts w:ascii="Verdana" w:hAnsi="Verdana"/>
          <w:i/>
          <w:sz w:val="18"/>
          <w:szCs w:val="18"/>
        </w:rPr>
      </w:pPr>
      <w:r>
        <w:rPr>
          <w:rFonts w:ascii="Verdana" w:hAnsi="Verdana"/>
          <w:i/>
          <w:sz w:val="18"/>
          <w:szCs w:val="18"/>
        </w:rPr>
        <w:t>i.</w:t>
      </w:r>
      <w:r>
        <w:rPr>
          <w:rFonts w:ascii="Verdana" w:hAnsi="Verdana"/>
          <w:i/>
          <w:sz w:val="18"/>
          <w:szCs w:val="18"/>
        </w:rPr>
        <w:tab/>
        <w:t>vertegenwoordiger</w:t>
      </w:r>
    </w:p>
    <w:p w14:paraId="7C396B95" w14:textId="77777777" w:rsidR="004A4946" w:rsidRDefault="004A4946" w:rsidP="00286618">
      <w:pPr>
        <w:pStyle w:val="Eindnoottekst"/>
        <w:spacing w:line="320" w:lineRule="atLeast"/>
        <w:rPr>
          <w:rFonts w:ascii="Verdana" w:hAnsi="Verdana"/>
          <w:i/>
          <w:sz w:val="18"/>
          <w:szCs w:val="18"/>
        </w:rPr>
      </w:pPr>
      <w:r>
        <w:rPr>
          <w:rFonts w:ascii="Verdana" w:hAnsi="Verdana"/>
          <w:i/>
          <w:sz w:val="18"/>
          <w:szCs w:val="18"/>
        </w:rPr>
        <w:t xml:space="preserve">De definitie van een vertegenwoordiger is overgenomen uit de </w:t>
      </w:r>
      <w:proofErr w:type="spellStart"/>
      <w:r>
        <w:rPr>
          <w:rFonts w:ascii="Verdana" w:hAnsi="Verdana"/>
          <w:i/>
          <w:sz w:val="18"/>
          <w:szCs w:val="18"/>
        </w:rPr>
        <w:t>Wkkgz</w:t>
      </w:r>
      <w:proofErr w:type="spellEnd"/>
      <w:r>
        <w:rPr>
          <w:rFonts w:ascii="Verdana" w:hAnsi="Verdana"/>
          <w:i/>
          <w:sz w:val="18"/>
          <w:szCs w:val="18"/>
        </w:rPr>
        <w:t xml:space="preserve"> (artikel 1, eerste lid </w:t>
      </w:r>
      <w:proofErr w:type="spellStart"/>
      <w:r>
        <w:rPr>
          <w:rFonts w:ascii="Verdana" w:hAnsi="Verdana"/>
          <w:i/>
          <w:sz w:val="18"/>
          <w:szCs w:val="18"/>
        </w:rPr>
        <w:t>Wkkgz</w:t>
      </w:r>
      <w:proofErr w:type="spellEnd"/>
      <w:r>
        <w:rPr>
          <w:rFonts w:ascii="Verdana" w:hAnsi="Verdana"/>
          <w:i/>
          <w:sz w:val="18"/>
          <w:szCs w:val="18"/>
        </w:rPr>
        <w:t xml:space="preserve">). </w:t>
      </w:r>
    </w:p>
    <w:p w14:paraId="41E11C2E" w14:textId="77777777" w:rsidR="004A4946" w:rsidRDefault="004A4946" w:rsidP="00286618">
      <w:pPr>
        <w:pStyle w:val="Eindnoottekst"/>
        <w:spacing w:line="320" w:lineRule="atLeast"/>
        <w:rPr>
          <w:rFonts w:ascii="Verdana" w:hAnsi="Verdana"/>
          <w:i/>
          <w:sz w:val="18"/>
          <w:szCs w:val="18"/>
        </w:rPr>
      </w:pPr>
    </w:p>
    <w:p w14:paraId="18C48C74" w14:textId="378A8819" w:rsidR="00490D22" w:rsidRDefault="00490D22" w:rsidP="00286618">
      <w:pPr>
        <w:pStyle w:val="Eindnoottekst"/>
        <w:spacing w:line="320" w:lineRule="atLeast"/>
        <w:rPr>
          <w:rFonts w:ascii="Verdana" w:hAnsi="Verdana"/>
          <w:i/>
          <w:sz w:val="18"/>
          <w:szCs w:val="18"/>
        </w:rPr>
      </w:pPr>
      <w:r>
        <w:rPr>
          <w:rFonts w:ascii="Verdana" w:hAnsi="Verdana"/>
          <w:i/>
          <w:sz w:val="18"/>
          <w:szCs w:val="18"/>
        </w:rPr>
        <w:t>j.</w:t>
      </w:r>
      <w:r>
        <w:rPr>
          <w:rFonts w:ascii="Verdana" w:hAnsi="Verdana"/>
          <w:i/>
          <w:sz w:val="18"/>
          <w:szCs w:val="18"/>
        </w:rPr>
        <w:tab/>
        <w:t>Wzd-klacht</w:t>
      </w:r>
    </w:p>
    <w:p w14:paraId="7140142F" w14:textId="504D2EAC" w:rsidR="004D5F7D" w:rsidRDefault="00591477" w:rsidP="00286618">
      <w:pPr>
        <w:pStyle w:val="Eindnoottekst"/>
        <w:spacing w:line="320" w:lineRule="atLeast"/>
        <w:rPr>
          <w:rFonts w:ascii="Verdana" w:hAnsi="Verdana"/>
          <w:b/>
          <w:sz w:val="18"/>
          <w:szCs w:val="18"/>
        </w:rPr>
      </w:pPr>
      <w:r>
        <w:rPr>
          <w:rFonts w:ascii="Verdana" w:hAnsi="Verdana"/>
          <w:i/>
          <w:sz w:val="18"/>
          <w:szCs w:val="18"/>
        </w:rPr>
        <w:t xml:space="preserve">Een aantal klachten over de uitvoering van de Wet zorg en dwang kan niet volgens de klachtenregeling worden beoordeeld. </w:t>
      </w:r>
      <w:r w:rsidR="00EA7E8F">
        <w:rPr>
          <w:rFonts w:ascii="Verdana" w:hAnsi="Verdana"/>
          <w:i/>
          <w:sz w:val="18"/>
          <w:szCs w:val="18"/>
        </w:rPr>
        <w:t>Deze klachten worden in deze klachtenregeling Wzd-klachten genoemd. Wzd-</w:t>
      </w:r>
      <w:r>
        <w:rPr>
          <w:rFonts w:ascii="Verdana" w:hAnsi="Verdana"/>
          <w:i/>
          <w:sz w:val="18"/>
          <w:szCs w:val="18"/>
        </w:rPr>
        <w:t xml:space="preserve">klachten moeten worden </w:t>
      </w:r>
      <w:r w:rsidR="00E655F9">
        <w:rPr>
          <w:rFonts w:ascii="Verdana" w:hAnsi="Verdana"/>
          <w:i/>
          <w:sz w:val="18"/>
          <w:szCs w:val="18"/>
        </w:rPr>
        <w:t>beoordeeld door</w:t>
      </w:r>
      <w:r>
        <w:rPr>
          <w:rFonts w:ascii="Verdana" w:hAnsi="Verdana"/>
          <w:i/>
          <w:sz w:val="18"/>
          <w:szCs w:val="18"/>
        </w:rPr>
        <w:t xml:space="preserve"> een klachtencommissie die is ingesteld door representatieve organisat</w:t>
      </w:r>
      <w:r w:rsidR="00BE7548">
        <w:rPr>
          <w:rFonts w:ascii="Verdana" w:hAnsi="Verdana"/>
          <w:i/>
          <w:sz w:val="18"/>
          <w:szCs w:val="18"/>
        </w:rPr>
        <w:t xml:space="preserve">ies </w:t>
      </w:r>
      <w:r>
        <w:rPr>
          <w:rFonts w:ascii="Verdana" w:hAnsi="Verdana"/>
          <w:i/>
          <w:sz w:val="18"/>
          <w:szCs w:val="18"/>
        </w:rPr>
        <w:t>van cli</w:t>
      </w:r>
      <w:r w:rsidR="001A7988">
        <w:rPr>
          <w:rFonts w:ascii="Verdana" w:hAnsi="Verdana"/>
          <w:i/>
          <w:sz w:val="18"/>
          <w:szCs w:val="18"/>
        </w:rPr>
        <w:t>ë</w:t>
      </w:r>
      <w:r>
        <w:rPr>
          <w:rFonts w:ascii="Verdana" w:hAnsi="Verdana"/>
          <w:i/>
          <w:sz w:val="18"/>
          <w:szCs w:val="18"/>
        </w:rPr>
        <w:t>nten en representatieve brancheorganisaties</w:t>
      </w:r>
      <w:r w:rsidR="00E655F9">
        <w:rPr>
          <w:rFonts w:ascii="Verdana" w:hAnsi="Verdana"/>
          <w:i/>
          <w:sz w:val="18"/>
          <w:szCs w:val="18"/>
        </w:rPr>
        <w:t xml:space="preserve">. </w:t>
      </w:r>
      <w:r w:rsidR="00BE7548">
        <w:rPr>
          <w:rFonts w:ascii="Verdana" w:hAnsi="Verdana"/>
          <w:i/>
          <w:sz w:val="18"/>
          <w:szCs w:val="18"/>
        </w:rPr>
        <w:t xml:space="preserve">Leden van de VGN kunnen zich aansluiten bij de </w:t>
      </w:r>
      <w:r w:rsidR="001A7988">
        <w:rPr>
          <w:rFonts w:ascii="Verdana" w:hAnsi="Verdana"/>
          <w:i/>
          <w:sz w:val="18"/>
          <w:szCs w:val="18"/>
        </w:rPr>
        <w:t>KCOZ (</w:t>
      </w:r>
      <w:r w:rsidR="00BE7548">
        <w:rPr>
          <w:rFonts w:ascii="Verdana" w:hAnsi="Verdana"/>
          <w:i/>
          <w:sz w:val="18"/>
          <w:szCs w:val="18"/>
        </w:rPr>
        <w:t>Klachten</w:t>
      </w:r>
      <w:r w:rsidR="001A7988">
        <w:rPr>
          <w:rFonts w:ascii="Verdana" w:hAnsi="Verdana"/>
          <w:i/>
          <w:sz w:val="18"/>
          <w:szCs w:val="18"/>
        </w:rPr>
        <w:t>C</w:t>
      </w:r>
      <w:r w:rsidR="00BE7548">
        <w:rPr>
          <w:rFonts w:ascii="Verdana" w:hAnsi="Verdana"/>
          <w:i/>
          <w:sz w:val="18"/>
          <w:szCs w:val="18"/>
        </w:rPr>
        <w:t>ommissie Onvrijwillige Zorg</w:t>
      </w:r>
      <w:r w:rsidR="001A7988">
        <w:rPr>
          <w:rFonts w:ascii="Verdana" w:hAnsi="Verdana"/>
          <w:i/>
          <w:sz w:val="18"/>
          <w:szCs w:val="18"/>
        </w:rPr>
        <w:t>)</w:t>
      </w:r>
      <w:r w:rsidR="00E655F9">
        <w:rPr>
          <w:rFonts w:ascii="Verdana" w:hAnsi="Verdana"/>
          <w:b/>
          <w:sz w:val="18"/>
          <w:szCs w:val="18"/>
        </w:rPr>
        <w:t>.</w:t>
      </w:r>
    </w:p>
    <w:p w14:paraId="27184FA5" w14:textId="77777777" w:rsidR="007A2D0E" w:rsidRDefault="007A2D0E" w:rsidP="00286618">
      <w:pPr>
        <w:pStyle w:val="Eindnoottekst"/>
        <w:spacing w:line="320" w:lineRule="atLeast"/>
        <w:rPr>
          <w:rFonts w:ascii="Verdana" w:hAnsi="Verdana"/>
          <w:b/>
          <w:sz w:val="18"/>
          <w:szCs w:val="18"/>
        </w:rPr>
      </w:pPr>
    </w:p>
    <w:p w14:paraId="51DBF7B0" w14:textId="46579F68" w:rsidR="007A2D0E" w:rsidRPr="003C0071" w:rsidRDefault="00CE6273" w:rsidP="007A2D0E">
      <w:pPr>
        <w:pStyle w:val="Eindnoottekst"/>
        <w:spacing w:line="320" w:lineRule="atLeast"/>
        <w:rPr>
          <w:rFonts w:ascii="Verdana" w:hAnsi="Verdana"/>
          <w:bCs/>
          <w:i/>
          <w:iCs/>
          <w:sz w:val="18"/>
          <w:szCs w:val="18"/>
        </w:rPr>
      </w:pPr>
      <w:r>
        <w:rPr>
          <w:rFonts w:ascii="Verdana" w:hAnsi="Verdana"/>
          <w:bCs/>
          <w:i/>
          <w:iCs/>
          <w:sz w:val="18"/>
          <w:szCs w:val="18"/>
        </w:rPr>
        <w:t>k</w:t>
      </w:r>
      <w:r w:rsidR="007A2D0E" w:rsidRPr="003C0071">
        <w:rPr>
          <w:rFonts w:ascii="Verdana" w:hAnsi="Verdana"/>
          <w:bCs/>
          <w:i/>
          <w:iCs/>
          <w:sz w:val="18"/>
          <w:szCs w:val="18"/>
        </w:rPr>
        <w:t>.</w:t>
      </w:r>
      <w:r w:rsidR="007A2D0E" w:rsidRPr="003C0071">
        <w:rPr>
          <w:rFonts w:ascii="Verdana" w:hAnsi="Verdana"/>
          <w:bCs/>
          <w:i/>
          <w:iCs/>
          <w:sz w:val="18"/>
          <w:szCs w:val="18"/>
        </w:rPr>
        <w:tab/>
        <w:t>cliëntenvertrouwenspersoon onvrijwillige zorg</w:t>
      </w:r>
    </w:p>
    <w:p w14:paraId="1D94004B" w14:textId="146AED7B" w:rsidR="007A2D0E" w:rsidRPr="007A2D0E" w:rsidRDefault="007A2D0E" w:rsidP="00286618">
      <w:pPr>
        <w:pStyle w:val="Eindnoottekst"/>
        <w:spacing w:line="320" w:lineRule="atLeast"/>
        <w:rPr>
          <w:rFonts w:ascii="Verdana" w:hAnsi="Verdana"/>
          <w:bCs/>
          <w:i/>
          <w:iCs/>
          <w:sz w:val="18"/>
          <w:szCs w:val="18"/>
        </w:rPr>
      </w:pPr>
      <w:r w:rsidRPr="003C0071">
        <w:rPr>
          <w:rFonts w:ascii="Verdana" w:hAnsi="Verdana"/>
          <w:bCs/>
          <w:i/>
          <w:iCs/>
          <w:sz w:val="18"/>
          <w:szCs w:val="18"/>
        </w:rPr>
        <w:t xml:space="preserve">Op basis van de Wet zorg en dwang zijn cliëntenvertrouwenspersonen werkzaam. Zij hebben onder meer tot taak om cliënten, die onder de Wet zorg en dwang vallen, advies en bijstand te verlenen bij het doorlopen van de specifieke klachtenprocedure waarin de Wet zorg en dwang voorziet. Deze cliëntenvertrouwenspersonen worden in de praktijk cliëntenvertrouwenspersonen onvrijwillige zorg of cliëntenvertrouwenspersoon Wzd genoemd. </w:t>
      </w:r>
      <w:r>
        <w:rPr>
          <w:rFonts w:ascii="Verdana" w:hAnsi="Verdana"/>
          <w:bCs/>
          <w:i/>
          <w:iCs/>
          <w:sz w:val="18"/>
          <w:szCs w:val="18"/>
        </w:rPr>
        <w:t xml:space="preserve">Zij mogen niet bij de zorgaanbieder in dienst zijn. </w:t>
      </w:r>
      <w:r w:rsidRPr="003C0071">
        <w:rPr>
          <w:rFonts w:ascii="Verdana" w:hAnsi="Verdana"/>
          <w:bCs/>
          <w:i/>
          <w:iCs/>
          <w:sz w:val="18"/>
          <w:szCs w:val="18"/>
        </w:rPr>
        <w:t xml:space="preserve">Meer informatie over deze cliëntenvertrouwenspersonen is te vinden op </w:t>
      </w:r>
      <w:hyperlink r:id="rId13" w:history="1">
        <w:r w:rsidRPr="003C0071">
          <w:rPr>
            <w:rStyle w:val="Hyperlink"/>
            <w:rFonts w:ascii="Verdana" w:hAnsi="Verdana"/>
            <w:bCs/>
            <w:i/>
            <w:iCs/>
            <w:sz w:val="18"/>
            <w:szCs w:val="18"/>
          </w:rPr>
          <w:t>www.stemgever.nl</w:t>
        </w:r>
      </w:hyperlink>
      <w:r w:rsidRPr="003C0071">
        <w:rPr>
          <w:rFonts w:ascii="Verdana" w:hAnsi="Verdana"/>
          <w:bCs/>
          <w:i/>
          <w:iCs/>
          <w:sz w:val="18"/>
          <w:szCs w:val="18"/>
        </w:rPr>
        <w:t xml:space="preserve">. </w:t>
      </w:r>
    </w:p>
    <w:p w14:paraId="3A923A0B" w14:textId="77777777" w:rsidR="00D85EC7" w:rsidRDefault="00D85EC7" w:rsidP="00286618">
      <w:pPr>
        <w:pStyle w:val="Eindnoottekst"/>
        <w:spacing w:line="320" w:lineRule="atLeast"/>
        <w:rPr>
          <w:rFonts w:ascii="Verdana" w:hAnsi="Verdana"/>
          <w:b/>
          <w:sz w:val="18"/>
          <w:szCs w:val="18"/>
        </w:rPr>
      </w:pPr>
    </w:p>
    <w:p w14:paraId="42534504" w14:textId="77777777" w:rsidR="00286618" w:rsidRPr="004F769B" w:rsidRDefault="00286618" w:rsidP="00286618">
      <w:pPr>
        <w:pStyle w:val="Eindnoottekst"/>
        <w:spacing w:line="320" w:lineRule="atLeast"/>
        <w:rPr>
          <w:rFonts w:ascii="Verdana" w:hAnsi="Verdana"/>
          <w:b/>
          <w:sz w:val="18"/>
          <w:szCs w:val="18"/>
        </w:rPr>
      </w:pPr>
      <w:r w:rsidRPr="004F769B">
        <w:rPr>
          <w:rFonts w:ascii="Verdana" w:hAnsi="Verdana"/>
          <w:b/>
          <w:sz w:val="18"/>
          <w:szCs w:val="18"/>
        </w:rPr>
        <w:t>Hoofdstuk 2</w:t>
      </w:r>
      <w:r w:rsidRPr="004F769B">
        <w:rPr>
          <w:rFonts w:ascii="Verdana" w:hAnsi="Verdana"/>
          <w:b/>
          <w:sz w:val="18"/>
          <w:szCs w:val="18"/>
        </w:rPr>
        <w:tab/>
        <w:t>Klachtopvang</w:t>
      </w:r>
    </w:p>
    <w:p w14:paraId="0F8B7143" w14:textId="77777777" w:rsidR="00286618" w:rsidRDefault="00286618" w:rsidP="00286618">
      <w:pPr>
        <w:pStyle w:val="Kop1"/>
        <w:rPr>
          <w:rFonts w:ascii="Verdana" w:hAnsi="Verdana"/>
          <w:sz w:val="18"/>
          <w:szCs w:val="18"/>
        </w:rPr>
      </w:pPr>
    </w:p>
    <w:p w14:paraId="7384E3C4" w14:textId="77777777" w:rsidR="00286618" w:rsidRPr="008D46DE" w:rsidRDefault="00286618" w:rsidP="00286618">
      <w:pPr>
        <w:pStyle w:val="Kop1"/>
        <w:rPr>
          <w:rFonts w:ascii="Verdana" w:hAnsi="Verdana"/>
          <w:sz w:val="18"/>
          <w:szCs w:val="18"/>
        </w:rPr>
      </w:pPr>
      <w:r w:rsidRPr="008D46DE">
        <w:rPr>
          <w:rFonts w:ascii="Verdana" w:hAnsi="Verdana"/>
          <w:sz w:val="18"/>
          <w:szCs w:val="18"/>
        </w:rPr>
        <w:t>Artikel 2</w:t>
      </w:r>
      <w:r w:rsidRPr="008D46DE">
        <w:rPr>
          <w:rFonts w:ascii="Verdana" w:hAnsi="Verdana"/>
          <w:sz w:val="18"/>
          <w:szCs w:val="18"/>
        </w:rPr>
        <w:tab/>
      </w:r>
      <w:r>
        <w:rPr>
          <w:rFonts w:ascii="Verdana" w:hAnsi="Verdana"/>
          <w:sz w:val="18"/>
          <w:szCs w:val="18"/>
        </w:rPr>
        <w:t>Bij wie kan een clië</w:t>
      </w:r>
      <w:r w:rsidRPr="008D46DE">
        <w:rPr>
          <w:rFonts w:ascii="Verdana" w:hAnsi="Verdana"/>
          <w:sz w:val="18"/>
          <w:szCs w:val="18"/>
        </w:rPr>
        <w:t>nt terecht als hij ontevreden is?</w:t>
      </w:r>
    </w:p>
    <w:p w14:paraId="4C22BA88" w14:textId="77777777" w:rsidR="00286618" w:rsidRPr="008D46DE" w:rsidRDefault="00286618" w:rsidP="00286618">
      <w:pPr>
        <w:spacing w:line="320" w:lineRule="atLeast"/>
        <w:rPr>
          <w:rFonts w:ascii="Verdana" w:hAnsi="Verdana"/>
          <w:sz w:val="18"/>
          <w:szCs w:val="18"/>
        </w:rPr>
      </w:pPr>
    </w:p>
    <w:p w14:paraId="6B5AD5A3" w14:textId="77777777" w:rsidR="00286618" w:rsidRDefault="0054009F" w:rsidP="0054009F">
      <w:pPr>
        <w:spacing w:line="320" w:lineRule="atLeast"/>
        <w:ind w:left="720" w:hanging="720"/>
        <w:rPr>
          <w:rFonts w:ascii="Verdana" w:hAnsi="Verdana"/>
          <w:sz w:val="18"/>
          <w:szCs w:val="18"/>
        </w:rPr>
      </w:pPr>
      <w:r>
        <w:rPr>
          <w:rFonts w:ascii="Verdana" w:hAnsi="Verdana"/>
          <w:sz w:val="18"/>
          <w:szCs w:val="18"/>
        </w:rPr>
        <w:t xml:space="preserve">Een cliënt, diens vertegenwoordiger of nabestaande </w:t>
      </w:r>
      <w:r w:rsidRPr="00CE477C">
        <w:rPr>
          <w:rFonts w:ascii="Verdana" w:hAnsi="Verdana"/>
          <w:sz w:val="18"/>
          <w:szCs w:val="18"/>
        </w:rPr>
        <w:t>kan</w:t>
      </w:r>
      <w:r>
        <w:rPr>
          <w:rFonts w:ascii="Verdana" w:hAnsi="Verdana"/>
          <w:sz w:val="18"/>
          <w:szCs w:val="18"/>
        </w:rPr>
        <w:t xml:space="preserve"> zijn ontevredenheid bespreken </w:t>
      </w:r>
      <w:r w:rsidR="00286618">
        <w:rPr>
          <w:rFonts w:ascii="Verdana" w:hAnsi="Verdana"/>
          <w:sz w:val="18"/>
          <w:szCs w:val="18"/>
        </w:rPr>
        <w:t>met:</w:t>
      </w:r>
    </w:p>
    <w:p w14:paraId="16C2AD14" w14:textId="77777777" w:rsidR="00286618" w:rsidRDefault="00286618" w:rsidP="00286618">
      <w:pPr>
        <w:spacing w:line="320" w:lineRule="atLeast"/>
        <w:rPr>
          <w:rFonts w:ascii="Verdana" w:hAnsi="Verdana"/>
          <w:sz w:val="18"/>
          <w:szCs w:val="18"/>
        </w:rPr>
      </w:pPr>
      <w:r>
        <w:rPr>
          <w:rFonts w:ascii="Verdana" w:hAnsi="Verdana"/>
          <w:sz w:val="18"/>
          <w:szCs w:val="18"/>
        </w:rPr>
        <w:t xml:space="preserve">a. </w:t>
      </w:r>
      <w:r>
        <w:rPr>
          <w:rFonts w:ascii="Verdana" w:hAnsi="Verdana"/>
          <w:sz w:val="18"/>
          <w:szCs w:val="18"/>
        </w:rPr>
        <w:tab/>
        <w:t>de medewerker over wie hij niet tevreden is;</w:t>
      </w:r>
    </w:p>
    <w:p w14:paraId="45768A3E" w14:textId="77777777" w:rsidR="00286618" w:rsidRDefault="00286618" w:rsidP="00286618">
      <w:pPr>
        <w:spacing w:line="320" w:lineRule="atLeast"/>
        <w:rPr>
          <w:rFonts w:ascii="Verdana" w:hAnsi="Verdana"/>
          <w:sz w:val="18"/>
          <w:szCs w:val="18"/>
        </w:rPr>
      </w:pPr>
      <w:r>
        <w:rPr>
          <w:rFonts w:ascii="Verdana" w:hAnsi="Verdana"/>
          <w:sz w:val="18"/>
          <w:szCs w:val="18"/>
        </w:rPr>
        <w:t>b.</w:t>
      </w:r>
      <w:r>
        <w:rPr>
          <w:rFonts w:ascii="Verdana" w:hAnsi="Verdana"/>
          <w:sz w:val="18"/>
          <w:szCs w:val="18"/>
        </w:rPr>
        <w:tab/>
        <w:t>diens leidinggevende;</w:t>
      </w:r>
    </w:p>
    <w:p w14:paraId="6FA24C47" w14:textId="77777777" w:rsidR="00286618" w:rsidRDefault="00286618" w:rsidP="00286618">
      <w:pPr>
        <w:spacing w:line="320" w:lineRule="atLeast"/>
        <w:rPr>
          <w:rFonts w:ascii="Verdana" w:hAnsi="Verdana"/>
          <w:sz w:val="18"/>
          <w:szCs w:val="18"/>
        </w:rPr>
      </w:pPr>
      <w:r>
        <w:rPr>
          <w:rFonts w:ascii="Verdana" w:hAnsi="Verdana"/>
          <w:sz w:val="18"/>
          <w:szCs w:val="18"/>
        </w:rPr>
        <w:t>c.</w:t>
      </w:r>
      <w:r>
        <w:rPr>
          <w:rFonts w:ascii="Verdana" w:hAnsi="Verdana"/>
          <w:sz w:val="18"/>
          <w:szCs w:val="18"/>
        </w:rPr>
        <w:tab/>
        <w:t>de klachtenfunctionaris.</w:t>
      </w:r>
    </w:p>
    <w:p w14:paraId="4055453E" w14:textId="77777777" w:rsidR="00670FB7" w:rsidRDefault="00670FB7" w:rsidP="00286618">
      <w:pPr>
        <w:spacing w:line="320" w:lineRule="atLeast"/>
        <w:rPr>
          <w:rFonts w:ascii="Verdana" w:hAnsi="Verdana"/>
          <w:sz w:val="18"/>
          <w:szCs w:val="18"/>
        </w:rPr>
      </w:pPr>
    </w:p>
    <w:p w14:paraId="224E2255" w14:textId="77777777" w:rsidR="00286618" w:rsidRPr="00CE477C" w:rsidRDefault="00286618" w:rsidP="00286618">
      <w:pPr>
        <w:spacing w:line="320" w:lineRule="atLeast"/>
        <w:rPr>
          <w:rFonts w:ascii="Verdana" w:hAnsi="Verdana"/>
          <w:b/>
          <w:bCs/>
          <w:i/>
          <w:sz w:val="18"/>
          <w:szCs w:val="18"/>
        </w:rPr>
      </w:pPr>
      <w:r w:rsidRPr="00CE477C">
        <w:rPr>
          <w:rFonts w:ascii="Verdana" w:hAnsi="Verdana"/>
          <w:b/>
          <w:bCs/>
          <w:i/>
          <w:sz w:val="18"/>
          <w:szCs w:val="18"/>
        </w:rPr>
        <w:t>Toelichting</w:t>
      </w:r>
    </w:p>
    <w:p w14:paraId="2A87E34F" w14:textId="77777777" w:rsidR="00286618" w:rsidRPr="00CE477C" w:rsidRDefault="00286618" w:rsidP="00286618">
      <w:pPr>
        <w:spacing w:line="320" w:lineRule="atLeast"/>
        <w:rPr>
          <w:rFonts w:ascii="Verdana" w:hAnsi="Verdana"/>
          <w:i/>
          <w:sz w:val="18"/>
          <w:szCs w:val="18"/>
        </w:rPr>
      </w:pPr>
    </w:p>
    <w:p w14:paraId="3A280BAA" w14:textId="77777777" w:rsidR="00286618" w:rsidRDefault="00286618" w:rsidP="00286618">
      <w:pPr>
        <w:spacing w:line="320" w:lineRule="atLeast"/>
        <w:rPr>
          <w:rFonts w:ascii="Verdana" w:hAnsi="Verdana"/>
          <w:i/>
          <w:sz w:val="18"/>
          <w:szCs w:val="18"/>
        </w:rPr>
      </w:pPr>
      <w:r>
        <w:rPr>
          <w:rFonts w:ascii="Verdana" w:hAnsi="Verdana"/>
          <w:i/>
          <w:sz w:val="18"/>
          <w:szCs w:val="18"/>
        </w:rPr>
        <w:t>Dit artikel geeft de mogelijkheden weer om op informele wijze gevoelens van onvrede te uiten en te proberen daar een oplossing voor te vinden.  Hoe de medewerker en diens leidinggevende daarbij te werk gaan is weergegeven in artikel 3. De taken en werkwijze van de klachten</w:t>
      </w:r>
      <w:r w:rsidR="00917E87">
        <w:rPr>
          <w:rFonts w:ascii="Verdana" w:hAnsi="Verdana"/>
          <w:i/>
          <w:sz w:val="18"/>
          <w:szCs w:val="18"/>
        </w:rPr>
        <w:softHyphen/>
      </w:r>
      <w:r>
        <w:rPr>
          <w:rFonts w:ascii="Verdana" w:hAnsi="Verdana"/>
          <w:i/>
          <w:sz w:val="18"/>
          <w:szCs w:val="18"/>
        </w:rPr>
        <w:t xml:space="preserve">functionaris zijn uitgewerkt in artikel 4. </w:t>
      </w:r>
    </w:p>
    <w:p w14:paraId="2D545AEA" w14:textId="77777777" w:rsidR="00AA5812" w:rsidRDefault="00AA5812" w:rsidP="00286618">
      <w:pPr>
        <w:spacing w:line="320" w:lineRule="atLeast"/>
        <w:rPr>
          <w:rFonts w:ascii="Verdana" w:hAnsi="Verdana"/>
          <w:i/>
          <w:sz w:val="18"/>
          <w:szCs w:val="18"/>
        </w:rPr>
      </w:pPr>
    </w:p>
    <w:p w14:paraId="18309AE7" w14:textId="6F631F9D" w:rsidR="00AA5812" w:rsidRDefault="00AA5812" w:rsidP="00286618">
      <w:pPr>
        <w:spacing w:line="320" w:lineRule="atLeast"/>
        <w:rPr>
          <w:rFonts w:ascii="Verdana" w:hAnsi="Verdana"/>
          <w:i/>
          <w:sz w:val="18"/>
          <w:szCs w:val="18"/>
        </w:rPr>
      </w:pPr>
      <w:r>
        <w:rPr>
          <w:rFonts w:ascii="Verdana" w:hAnsi="Verdana"/>
          <w:i/>
          <w:sz w:val="18"/>
          <w:szCs w:val="18"/>
        </w:rPr>
        <w:t xml:space="preserve">De genoemde functionarissen hoeven niet benaderd te worden in de volgorde waarin zij in dit artikel zijn genoemd. Desgewenst kan onvrede dus altijd als eerste met de klachtenfunctionaris besproken worden. </w:t>
      </w:r>
    </w:p>
    <w:p w14:paraId="48C0C49E" w14:textId="2643C189" w:rsidR="00123546" w:rsidRDefault="00123546" w:rsidP="00286618">
      <w:pPr>
        <w:spacing w:line="320" w:lineRule="atLeast"/>
        <w:rPr>
          <w:rFonts w:ascii="Verdana" w:hAnsi="Verdana"/>
          <w:i/>
          <w:sz w:val="18"/>
          <w:szCs w:val="18"/>
        </w:rPr>
      </w:pPr>
    </w:p>
    <w:p w14:paraId="106459F9" w14:textId="42FA64BB" w:rsidR="00123546" w:rsidRPr="00CE477C" w:rsidRDefault="00123546" w:rsidP="00286618">
      <w:pPr>
        <w:spacing w:line="320" w:lineRule="atLeast"/>
        <w:rPr>
          <w:rFonts w:ascii="Verdana" w:hAnsi="Verdana"/>
          <w:i/>
          <w:sz w:val="18"/>
          <w:szCs w:val="18"/>
        </w:rPr>
      </w:pPr>
      <w:r>
        <w:rPr>
          <w:rFonts w:ascii="Verdana" w:hAnsi="Verdana"/>
          <w:i/>
          <w:sz w:val="18"/>
          <w:szCs w:val="18"/>
        </w:rPr>
        <w:t xml:space="preserve">Zorgaanbieders die onvrijwillige zorg bieden op basis van de Wet zorg en dwang kunnen in dit verband </w:t>
      </w:r>
      <w:r w:rsidR="00414859">
        <w:rPr>
          <w:rFonts w:ascii="Verdana" w:hAnsi="Verdana"/>
          <w:i/>
          <w:sz w:val="18"/>
          <w:szCs w:val="18"/>
        </w:rPr>
        <w:t>cli</w:t>
      </w:r>
      <w:r w:rsidR="00DF285C">
        <w:rPr>
          <w:rFonts w:ascii="Verdana" w:hAnsi="Verdana"/>
          <w:i/>
          <w:sz w:val="18"/>
          <w:szCs w:val="18"/>
        </w:rPr>
        <w:t>ë</w:t>
      </w:r>
      <w:r w:rsidR="00414859">
        <w:rPr>
          <w:rFonts w:ascii="Verdana" w:hAnsi="Verdana"/>
          <w:i/>
          <w:sz w:val="18"/>
          <w:szCs w:val="18"/>
        </w:rPr>
        <w:t>nten en hun vertegenwoordigers</w:t>
      </w:r>
      <w:r w:rsidR="00A407F0">
        <w:rPr>
          <w:rFonts w:ascii="Verdana" w:hAnsi="Verdana"/>
          <w:i/>
          <w:sz w:val="18"/>
          <w:szCs w:val="18"/>
        </w:rPr>
        <w:t xml:space="preserve">, naast de klachtenfunctionaris, </w:t>
      </w:r>
      <w:r w:rsidR="009E0D10">
        <w:rPr>
          <w:rFonts w:ascii="Verdana" w:hAnsi="Verdana"/>
          <w:i/>
          <w:sz w:val="18"/>
          <w:szCs w:val="18"/>
        </w:rPr>
        <w:t>ook a</w:t>
      </w:r>
      <w:r w:rsidR="00DF285C">
        <w:rPr>
          <w:rFonts w:ascii="Verdana" w:hAnsi="Verdana"/>
          <w:i/>
          <w:sz w:val="18"/>
          <w:szCs w:val="18"/>
        </w:rPr>
        <w:t>ttenderen</w:t>
      </w:r>
      <w:r w:rsidR="00414859">
        <w:rPr>
          <w:rFonts w:ascii="Verdana" w:hAnsi="Verdana"/>
          <w:i/>
          <w:sz w:val="18"/>
          <w:szCs w:val="18"/>
        </w:rPr>
        <w:t xml:space="preserve"> op de mogelijkheid om een beroep te doen op de cli</w:t>
      </w:r>
      <w:r w:rsidR="00DF285C">
        <w:rPr>
          <w:rFonts w:ascii="Verdana" w:hAnsi="Verdana"/>
          <w:i/>
          <w:sz w:val="18"/>
          <w:szCs w:val="18"/>
        </w:rPr>
        <w:t>ë</w:t>
      </w:r>
      <w:r w:rsidR="00414859">
        <w:rPr>
          <w:rFonts w:ascii="Verdana" w:hAnsi="Verdana"/>
          <w:i/>
          <w:sz w:val="18"/>
          <w:szCs w:val="18"/>
        </w:rPr>
        <w:t xml:space="preserve">ntenvertrouwenspersoon </w:t>
      </w:r>
      <w:r w:rsidR="009347FF">
        <w:rPr>
          <w:rFonts w:ascii="Verdana" w:hAnsi="Verdana"/>
          <w:i/>
          <w:sz w:val="18"/>
          <w:szCs w:val="18"/>
        </w:rPr>
        <w:t>onvrijwillige zorg</w:t>
      </w:r>
      <w:r w:rsidR="00414859">
        <w:rPr>
          <w:rFonts w:ascii="Verdana" w:hAnsi="Verdana"/>
          <w:i/>
          <w:sz w:val="18"/>
          <w:szCs w:val="18"/>
        </w:rPr>
        <w:t xml:space="preserve">. </w:t>
      </w:r>
      <w:r w:rsidR="00E86800">
        <w:rPr>
          <w:rFonts w:ascii="Verdana" w:hAnsi="Verdana"/>
          <w:i/>
          <w:sz w:val="18"/>
          <w:szCs w:val="18"/>
        </w:rPr>
        <w:t xml:space="preserve">Deze heeft </w:t>
      </w:r>
      <w:r w:rsidR="00FA7852">
        <w:rPr>
          <w:rFonts w:ascii="Verdana" w:hAnsi="Verdana"/>
          <w:i/>
          <w:sz w:val="18"/>
          <w:szCs w:val="18"/>
        </w:rPr>
        <w:t xml:space="preserve">tot taak om hen </w:t>
      </w:r>
      <w:r w:rsidR="00260808">
        <w:rPr>
          <w:rFonts w:ascii="Verdana" w:hAnsi="Verdana"/>
          <w:i/>
          <w:sz w:val="18"/>
          <w:szCs w:val="18"/>
        </w:rPr>
        <w:t xml:space="preserve">advies en bijstand te verlenen </w:t>
      </w:r>
      <w:r w:rsidR="003210F8">
        <w:rPr>
          <w:rFonts w:ascii="Verdana" w:hAnsi="Verdana"/>
          <w:i/>
          <w:sz w:val="18"/>
          <w:szCs w:val="18"/>
        </w:rPr>
        <w:t xml:space="preserve">in aangelegenheden </w:t>
      </w:r>
      <w:r w:rsidR="002D2D46">
        <w:rPr>
          <w:rFonts w:ascii="Verdana" w:hAnsi="Verdana"/>
          <w:i/>
          <w:sz w:val="18"/>
          <w:szCs w:val="18"/>
        </w:rPr>
        <w:t xml:space="preserve">die samenhangen met </w:t>
      </w:r>
      <w:r w:rsidR="002D2D46">
        <w:rPr>
          <w:rFonts w:ascii="Verdana" w:hAnsi="Verdana"/>
          <w:i/>
          <w:sz w:val="18"/>
          <w:szCs w:val="18"/>
        </w:rPr>
        <w:lastRenderedPageBreak/>
        <w:t>het verlenen van onvr</w:t>
      </w:r>
      <w:r w:rsidR="001503FA">
        <w:rPr>
          <w:rFonts w:ascii="Verdana" w:hAnsi="Verdana"/>
          <w:i/>
          <w:sz w:val="18"/>
          <w:szCs w:val="18"/>
        </w:rPr>
        <w:t xml:space="preserve">ijwillige zorg, met opname en verblijf in een accommodatie </w:t>
      </w:r>
      <w:r w:rsidR="00836A83">
        <w:rPr>
          <w:rFonts w:ascii="Verdana" w:hAnsi="Verdana"/>
          <w:i/>
          <w:sz w:val="18"/>
          <w:szCs w:val="18"/>
        </w:rPr>
        <w:t xml:space="preserve">en met het doorlopen van de klachtenprocedure </w:t>
      </w:r>
      <w:r w:rsidR="00D66B06">
        <w:rPr>
          <w:rFonts w:ascii="Verdana" w:hAnsi="Verdana"/>
          <w:i/>
          <w:sz w:val="18"/>
          <w:szCs w:val="18"/>
        </w:rPr>
        <w:t>zoals genoemd in de Wzd.</w:t>
      </w:r>
    </w:p>
    <w:p w14:paraId="1BB345DE" w14:textId="77777777" w:rsidR="00AA5812" w:rsidRPr="00FF568F" w:rsidRDefault="00AA5812" w:rsidP="00286618"/>
    <w:p w14:paraId="478C2718" w14:textId="77777777" w:rsidR="00286618" w:rsidRPr="008D46DE" w:rsidRDefault="00286618" w:rsidP="00286618">
      <w:pPr>
        <w:pStyle w:val="Kop1"/>
        <w:rPr>
          <w:rFonts w:ascii="Verdana" w:hAnsi="Verdana"/>
          <w:sz w:val="18"/>
          <w:szCs w:val="18"/>
        </w:rPr>
      </w:pPr>
      <w:r>
        <w:rPr>
          <w:rFonts w:ascii="Verdana" w:hAnsi="Verdana"/>
          <w:sz w:val="18"/>
          <w:szCs w:val="18"/>
        </w:rPr>
        <w:t>Artikel 3</w:t>
      </w:r>
      <w:r w:rsidRPr="008D46DE">
        <w:rPr>
          <w:rFonts w:ascii="Verdana" w:hAnsi="Verdana"/>
          <w:sz w:val="18"/>
          <w:szCs w:val="18"/>
        </w:rPr>
        <w:tab/>
        <w:t>De medewerker en diens leidinggevende</w:t>
      </w:r>
    </w:p>
    <w:p w14:paraId="66C4AE90" w14:textId="77777777" w:rsidR="00286618" w:rsidRPr="008D46DE" w:rsidRDefault="00286618" w:rsidP="00286618">
      <w:pPr>
        <w:spacing w:line="320" w:lineRule="atLeast"/>
        <w:rPr>
          <w:rFonts w:ascii="Verdana" w:hAnsi="Verdana"/>
          <w:sz w:val="18"/>
          <w:szCs w:val="18"/>
        </w:rPr>
      </w:pPr>
    </w:p>
    <w:p w14:paraId="2269CB44" w14:textId="77777777" w:rsidR="00182EFA" w:rsidRDefault="00286618" w:rsidP="00286618">
      <w:pPr>
        <w:spacing w:line="320" w:lineRule="atLeast"/>
        <w:ind w:left="705" w:hanging="705"/>
        <w:rPr>
          <w:rFonts w:ascii="Verdana" w:hAnsi="Verdana"/>
          <w:sz w:val="18"/>
          <w:szCs w:val="18"/>
        </w:rPr>
      </w:pPr>
      <w:r w:rsidRPr="008D46DE">
        <w:rPr>
          <w:rFonts w:ascii="Verdana" w:hAnsi="Verdana"/>
          <w:sz w:val="18"/>
          <w:szCs w:val="18"/>
        </w:rPr>
        <w:t>1.</w:t>
      </w:r>
      <w:r w:rsidRPr="008D46DE">
        <w:rPr>
          <w:rFonts w:ascii="Verdana" w:hAnsi="Verdana"/>
          <w:sz w:val="18"/>
          <w:szCs w:val="18"/>
        </w:rPr>
        <w:tab/>
        <w:t>E</w:t>
      </w:r>
      <w:r w:rsidR="004A4946">
        <w:rPr>
          <w:rFonts w:ascii="Verdana" w:hAnsi="Verdana"/>
          <w:sz w:val="18"/>
          <w:szCs w:val="18"/>
        </w:rPr>
        <w:t xml:space="preserve">en medewerker stelt een cliënt, diens vertegenwoordiger of nabestaande </w:t>
      </w:r>
      <w:r>
        <w:rPr>
          <w:rFonts w:ascii="Verdana" w:hAnsi="Verdana"/>
          <w:sz w:val="18"/>
          <w:szCs w:val="18"/>
        </w:rPr>
        <w:t>in de gelegenheid om diens ontevredenheid</w:t>
      </w:r>
      <w:r w:rsidRPr="008D46DE">
        <w:rPr>
          <w:rFonts w:ascii="Verdana" w:hAnsi="Verdana"/>
          <w:sz w:val="18"/>
          <w:szCs w:val="18"/>
        </w:rPr>
        <w:t xml:space="preserve"> </w:t>
      </w:r>
      <w:r w:rsidR="004A4946">
        <w:rPr>
          <w:rFonts w:ascii="Verdana" w:hAnsi="Verdana"/>
          <w:sz w:val="18"/>
          <w:szCs w:val="18"/>
        </w:rPr>
        <w:t xml:space="preserve">over hem </w:t>
      </w:r>
      <w:r w:rsidRPr="008D46DE">
        <w:rPr>
          <w:rFonts w:ascii="Verdana" w:hAnsi="Verdana"/>
          <w:sz w:val="18"/>
          <w:szCs w:val="18"/>
        </w:rPr>
        <w:t xml:space="preserve">met hem te bespreken. De medewerker </w:t>
      </w:r>
    </w:p>
    <w:p w14:paraId="4FA7BA55" w14:textId="77777777" w:rsidR="00286618" w:rsidRPr="008D46DE" w:rsidRDefault="00182EFA" w:rsidP="00182EFA">
      <w:pPr>
        <w:spacing w:line="320" w:lineRule="atLeast"/>
        <w:ind w:left="705" w:hanging="705"/>
        <w:rPr>
          <w:rFonts w:ascii="Verdana" w:hAnsi="Verdana"/>
          <w:sz w:val="18"/>
          <w:szCs w:val="18"/>
        </w:rPr>
      </w:pPr>
      <w:r>
        <w:rPr>
          <w:rFonts w:ascii="Verdana" w:hAnsi="Verdana"/>
          <w:sz w:val="18"/>
          <w:szCs w:val="18"/>
        </w:rPr>
        <w:tab/>
      </w:r>
      <w:r w:rsidR="00286618" w:rsidRPr="008D46DE">
        <w:rPr>
          <w:rFonts w:ascii="Verdana" w:hAnsi="Verdana"/>
          <w:sz w:val="18"/>
          <w:szCs w:val="18"/>
        </w:rPr>
        <w:t>betrekt anderen bij het gesprek als dit bevor</w:t>
      </w:r>
      <w:r w:rsidR="00286618">
        <w:rPr>
          <w:rFonts w:ascii="Verdana" w:hAnsi="Verdana"/>
          <w:sz w:val="18"/>
          <w:szCs w:val="18"/>
        </w:rPr>
        <w:t xml:space="preserve">derlijk is voor de oplossing van de onvrede </w:t>
      </w:r>
      <w:r w:rsidR="00286618" w:rsidRPr="008D46DE">
        <w:rPr>
          <w:rFonts w:ascii="Verdana" w:hAnsi="Verdana"/>
          <w:sz w:val="18"/>
          <w:szCs w:val="18"/>
        </w:rPr>
        <w:t>en de</w:t>
      </w:r>
      <w:r w:rsidR="00047C06">
        <w:rPr>
          <w:rFonts w:ascii="Verdana" w:hAnsi="Verdana"/>
          <w:sz w:val="18"/>
          <w:szCs w:val="18"/>
        </w:rPr>
        <w:t xml:space="preserve"> cliënt, diens vertegenwoordiger of nabestaande </w:t>
      </w:r>
      <w:r w:rsidR="00286618" w:rsidRPr="008D46DE">
        <w:rPr>
          <w:rFonts w:ascii="Verdana" w:hAnsi="Verdana"/>
          <w:sz w:val="18"/>
          <w:szCs w:val="18"/>
        </w:rPr>
        <w:t>daartegen geen bezwaar maakt.</w:t>
      </w:r>
    </w:p>
    <w:p w14:paraId="70A4256B" w14:textId="77777777" w:rsidR="00286618" w:rsidRPr="00CE477C" w:rsidRDefault="00286618" w:rsidP="00286618">
      <w:pPr>
        <w:spacing w:line="320" w:lineRule="atLeast"/>
        <w:rPr>
          <w:rFonts w:ascii="Verdana" w:hAnsi="Verdana"/>
          <w:sz w:val="18"/>
          <w:szCs w:val="18"/>
        </w:rPr>
      </w:pPr>
    </w:p>
    <w:p w14:paraId="643C7234" w14:textId="30751C95" w:rsidR="00286618" w:rsidRPr="00CE477C" w:rsidRDefault="00286618" w:rsidP="00286618">
      <w:pPr>
        <w:spacing w:line="320" w:lineRule="atLeast"/>
        <w:ind w:left="705" w:hanging="705"/>
        <w:rPr>
          <w:rFonts w:ascii="Verdana" w:hAnsi="Verdana"/>
          <w:sz w:val="18"/>
          <w:szCs w:val="18"/>
        </w:rPr>
      </w:pPr>
      <w:r w:rsidRPr="00CE477C">
        <w:rPr>
          <w:rFonts w:ascii="Verdana" w:hAnsi="Verdana"/>
          <w:sz w:val="18"/>
          <w:szCs w:val="18"/>
        </w:rPr>
        <w:t>2.</w:t>
      </w:r>
      <w:r w:rsidRPr="00CE477C">
        <w:rPr>
          <w:rFonts w:ascii="Verdana" w:hAnsi="Verdana"/>
          <w:sz w:val="18"/>
          <w:szCs w:val="18"/>
        </w:rPr>
        <w:tab/>
        <w:t>M</w:t>
      </w:r>
      <w:r>
        <w:rPr>
          <w:rFonts w:ascii="Verdana" w:hAnsi="Verdana"/>
          <w:sz w:val="18"/>
          <w:szCs w:val="18"/>
        </w:rPr>
        <w:t xml:space="preserve">edewerkers maken </w:t>
      </w:r>
      <w:r w:rsidR="00047C06">
        <w:rPr>
          <w:rFonts w:ascii="Verdana" w:hAnsi="Verdana"/>
          <w:sz w:val="18"/>
          <w:szCs w:val="18"/>
        </w:rPr>
        <w:t xml:space="preserve">een ontevreden cliënt, diens vertegenwoordiger of nabestaande </w:t>
      </w:r>
      <w:r w:rsidRPr="00CE477C">
        <w:rPr>
          <w:rFonts w:ascii="Verdana" w:hAnsi="Verdana"/>
          <w:sz w:val="18"/>
          <w:szCs w:val="18"/>
        </w:rPr>
        <w:t>zo nodig attent op de klac</w:t>
      </w:r>
      <w:r>
        <w:rPr>
          <w:rFonts w:ascii="Verdana" w:hAnsi="Verdana"/>
          <w:sz w:val="18"/>
          <w:szCs w:val="18"/>
        </w:rPr>
        <w:t>hten</w:t>
      </w:r>
      <w:r>
        <w:rPr>
          <w:rFonts w:ascii="Verdana" w:hAnsi="Verdana"/>
          <w:sz w:val="18"/>
          <w:szCs w:val="18"/>
        </w:rPr>
        <w:softHyphen/>
        <w:t>regeling en de klachten</w:t>
      </w:r>
      <w:r w:rsidRPr="00CE477C">
        <w:rPr>
          <w:rFonts w:ascii="Verdana" w:hAnsi="Verdana"/>
          <w:sz w:val="18"/>
          <w:szCs w:val="18"/>
        </w:rPr>
        <w:t>functionari</w:t>
      </w:r>
      <w:r w:rsidR="00FE2D46">
        <w:rPr>
          <w:rFonts w:ascii="Verdana" w:hAnsi="Verdana"/>
          <w:sz w:val="18"/>
          <w:szCs w:val="18"/>
        </w:rPr>
        <w:t>s.</w:t>
      </w:r>
      <w:r w:rsidR="009113AC">
        <w:rPr>
          <w:rFonts w:ascii="Verdana" w:hAnsi="Verdana"/>
          <w:sz w:val="18"/>
          <w:szCs w:val="18"/>
        </w:rPr>
        <w:t xml:space="preserve"> Indien de ontevredenheid onvrijwillige zorg betreft maken medewerkers de cli</w:t>
      </w:r>
      <w:r w:rsidR="005E6FD0">
        <w:rPr>
          <w:rFonts w:ascii="Verdana" w:hAnsi="Verdana"/>
          <w:sz w:val="18"/>
          <w:szCs w:val="18"/>
        </w:rPr>
        <w:t>ë</w:t>
      </w:r>
      <w:r w:rsidR="009113AC">
        <w:rPr>
          <w:rFonts w:ascii="Verdana" w:hAnsi="Verdana"/>
          <w:sz w:val="18"/>
          <w:szCs w:val="18"/>
        </w:rPr>
        <w:t>nt</w:t>
      </w:r>
      <w:r w:rsidR="00264682">
        <w:rPr>
          <w:rFonts w:ascii="Verdana" w:hAnsi="Verdana"/>
          <w:sz w:val="18"/>
          <w:szCs w:val="18"/>
        </w:rPr>
        <w:t>, diens vertegenwoordiger of nabestaande</w:t>
      </w:r>
      <w:r w:rsidR="009113AC">
        <w:rPr>
          <w:rFonts w:ascii="Verdana" w:hAnsi="Verdana"/>
          <w:sz w:val="18"/>
          <w:szCs w:val="18"/>
        </w:rPr>
        <w:t xml:space="preserve"> attent op de </w:t>
      </w:r>
      <w:r w:rsidR="005E6FD0">
        <w:rPr>
          <w:rFonts w:ascii="Verdana" w:hAnsi="Verdana"/>
          <w:sz w:val="18"/>
          <w:szCs w:val="18"/>
        </w:rPr>
        <w:t xml:space="preserve">mogelijkheid om een beroep te doen op </w:t>
      </w:r>
      <w:r w:rsidR="009F33B5">
        <w:rPr>
          <w:rFonts w:ascii="Verdana" w:hAnsi="Verdana"/>
          <w:sz w:val="18"/>
          <w:szCs w:val="18"/>
        </w:rPr>
        <w:t xml:space="preserve">een </w:t>
      </w:r>
      <w:r w:rsidR="009113AC">
        <w:rPr>
          <w:rFonts w:ascii="Verdana" w:hAnsi="Verdana"/>
          <w:sz w:val="18"/>
          <w:szCs w:val="18"/>
        </w:rPr>
        <w:t>cli</w:t>
      </w:r>
      <w:r w:rsidR="005E6FD0">
        <w:rPr>
          <w:rFonts w:ascii="Verdana" w:hAnsi="Verdana"/>
          <w:sz w:val="18"/>
          <w:szCs w:val="18"/>
        </w:rPr>
        <w:t>ë</w:t>
      </w:r>
      <w:r w:rsidR="009113AC">
        <w:rPr>
          <w:rFonts w:ascii="Verdana" w:hAnsi="Verdana"/>
          <w:sz w:val="18"/>
          <w:szCs w:val="18"/>
        </w:rPr>
        <w:t>ntenvertrouwenspersoon</w:t>
      </w:r>
      <w:r w:rsidR="009F33B5">
        <w:rPr>
          <w:rFonts w:ascii="Verdana" w:hAnsi="Verdana"/>
          <w:sz w:val="18"/>
          <w:szCs w:val="18"/>
        </w:rPr>
        <w:t xml:space="preserve"> </w:t>
      </w:r>
      <w:r w:rsidR="009347FF">
        <w:rPr>
          <w:rFonts w:ascii="Verdana" w:hAnsi="Verdana"/>
          <w:sz w:val="18"/>
          <w:szCs w:val="18"/>
        </w:rPr>
        <w:t>onvrijwillige zorg</w:t>
      </w:r>
      <w:r w:rsidR="009113AC">
        <w:rPr>
          <w:rFonts w:ascii="Verdana" w:hAnsi="Verdana"/>
          <w:sz w:val="18"/>
          <w:szCs w:val="18"/>
        </w:rPr>
        <w:t xml:space="preserve">. </w:t>
      </w:r>
    </w:p>
    <w:p w14:paraId="7DF62A4D" w14:textId="77777777" w:rsidR="00286618" w:rsidRPr="00CE477C" w:rsidRDefault="00286618" w:rsidP="00286618">
      <w:pPr>
        <w:spacing w:line="320" w:lineRule="atLeast"/>
        <w:ind w:left="705" w:hanging="705"/>
        <w:rPr>
          <w:rFonts w:ascii="Verdana" w:hAnsi="Verdana"/>
          <w:sz w:val="18"/>
          <w:szCs w:val="18"/>
        </w:rPr>
      </w:pPr>
    </w:p>
    <w:p w14:paraId="67C1BE03" w14:textId="77777777" w:rsidR="00286618" w:rsidRDefault="00286618" w:rsidP="00286618">
      <w:pPr>
        <w:spacing w:line="320" w:lineRule="atLeast"/>
        <w:ind w:left="705" w:hanging="705"/>
        <w:rPr>
          <w:rFonts w:ascii="Verdana" w:hAnsi="Verdana"/>
          <w:sz w:val="18"/>
          <w:szCs w:val="18"/>
        </w:rPr>
      </w:pPr>
      <w:r w:rsidRPr="00CE477C">
        <w:rPr>
          <w:rFonts w:ascii="Verdana" w:hAnsi="Verdana"/>
          <w:sz w:val="18"/>
          <w:szCs w:val="18"/>
        </w:rPr>
        <w:t>3.</w:t>
      </w:r>
      <w:r>
        <w:rPr>
          <w:rFonts w:ascii="Verdana" w:hAnsi="Verdana"/>
          <w:sz w:val="18"/>
          <w:szCs w:val="18"/>
        </w:rPr>
        <w:tab/>
        <w:t>Medewerkers</w:t>
      </w:r>
      <w:r w:rsidR="00047C06">
        <w:rPr>
          <w:rFonts w:ascii="Verdana" w:hAnsi="Verdana"/>
          <w:sz w:val="18"/>
          <w:szCs w:val="18"/>
        </w:rPr>
        <w:t xml:space="preserve"> bespreken onvrede van cliënten, hun vertegenwoordigers of nabestaanden i</w:t>
      </w:r>
      <w:r w:rsidRPr="00CE477C">
        <w:rPr>
          <w:rFonts w:ascii="Verdana" w:hAnsi="Verdana"/>
          <w:sz w:val="18"/>
          <w:szCs w:val="18"/>
        </w:rPr>
        <w:t xml:space="preserve">n het team waarvan zij deel uitmaken met als doel </w:t>
      </w:r>
      <w:r>
        <w:rPr>
          <w:rFonts w:ascii="Verdana" w:hAnsi="Verdana"/>
          <w:sz w:val="18"/>
          <w:szCs w:val="18"/>
        </w:rPr>
        <w:t xml:space="preserve">de onvrede weg te nemen en / of te voorkomen dat opnieuw onvrede ontstaat. </w:t>
      </w:r>
    </w:p>
    <w:p w14:paraId="0EA3649E" w14:textId="77777777" w:rsidR="00286618" w:rsidRPr="00CE477C" w:rsidRDefault="00286618" w:rsidP="00286618">
      <w:pPr>
        <w:spacing w:line="320" w:lineRule="atLeast"/>
        <w:ind w:left="705" w:hanging="705"/>
        <w:rPr>
          <w:rFonts w:ascii="Verdana" w:hAnsi="Verdana"/>
          <w:sz w:val="18"/>
          <w:szCs w:val="18"/>
        </w:rPr>
      </w:pPr>
      <w:r w:rsidDel="00EA6831">
        <w:rPr>
          <w:rFonts w:ascii="Verdana" w:hAnsi="Verdana"/>
          <w:sz w:val="18"/>
          <w:szCs w:val="18"/>
        </w:rPr>
        <w:t xml:space="preserve"> </w:t>
      </w:r>
    </w:p>
    <w:p w14:paraId="2D57A79D" w14:textId="77777777" w:rsidR="000953F9" w:rsidRDefault="00286618" w:rsidP="00286618">
      <w:pPr>
        <w:spacing w:line="320" w:lineRule="atLeast"/>
        <w:ind w:left="705" w:hanging="705"/>
        <w:rPr>
          <w:rFonts w:ascii="Verdana" w:hAnsi="Verdana"/>
          <w:sz w:val="18"/>
          <w:szCs w:val="18"/>
        </w:rPr>
      </w:pPr>
      <w:r w:rsidRPr="00CE477C">
        <w:rPr>
          <w:rFonts w:ascii="Verdana" w:hAnsi="Verdana"/>
          <w:sz w:val="18"/>
          <w:szCs w:val="18"/>
        </w:rPr>
        <w:t>4.</w:t>
      </w:r>
      <w:r w:rsidRPr="00CE477C">
        <w:rPr>
          <w:rFonts w:ascii="Verdana" w:hAnsi="Verdana"/>
          <w:sz w:val="18"/>
          <w:szCs w:val="18"/>
        </w:rPr>
        <w:tab/>
        <w:t xml:space="preserve">Indien een </w:t>
      </w:r>
      <w:r w:rsidR="00047C06">
        <w:rPr>
          <w:rFonts w:ascii="Verdana" w:hAnsi="Verdana"/>
          <w:sz w:val="18"/>
          <w:szCs w:val="18"/>
        </w:rPr>
        <w:t xml:space="preserve">cliënt, diens vertegenwoordiger of nabestaande </w:t>
      </w:r>
      <w:r>
        <w:rPr>
          <w:rFonts w:ascii="Verdana" w:hAnsi="Verdana"/>
          <w:sz w:val="18"/>
          <w:szCs w:val="18"/>
        </w:rPr>
        <w:t xml:space="preserve">een leidinggevende vertelt dat hij ontevreden is over een medewerker, </w:t>
      </w:r>
      <w:r w:rsidRPr="00CE477C">
        <w:rPr>
          <w:rFonts w:ascii="Verdana" w:hAnsi="Verdana"/>
          <w:sz w:val="18"/>
          <w:szCs w:val="18"/>
        </w:rPr>
        <w:t>s</w:t>
      </w:r>
      <w:r w:rsidR="00047C06">
        <w:rPr>
          <w:rFonts w:ascii="Verdana" w:hAnsi="Verdana"/>
          <w:sz w:val="18"/>
          <w:szCs w:val="18"/>
        </w:rPr>
        <w:t>telt de leidinggevende hem</w:t>
      </w:r>
      <w:r>
        <w:rPr>
          <w:rFonts w:ascii="Verdana" w:hAnsi="Verdana"/>
          <w:sz w:val="18"/>
          <w:szCs w:val="18"/>
        </w:rPr>
        <w:t xml:space="preserve"> in de gelegenheid om de onvrede</w:t>
      </w:r>
      <w:r w:rsidRPr="00CE477C">
        <w:rPr>
          <w:rFonts w:ascii="Verdana" w:hAnsi="Verdana"/>
          <w:sz w:val="18"/>
          <w:szCs w:val="18"/>
        </w:rPr>
        <w:t xml:space="preserve"> met hem te be</w:t>
      </w:r>
      <w:r w:rsidRPr="00CE477C">
        <w:rPr>
          <w:rFonts w:ascii="Verdana" w:hAnsi="Verdana"/>
          <w:sz w:val="18"/>
          <w:szCs w:val="18"/>
        </w:rPr>
        <w:softHyphen/>
        <w:t xml:space="preserve">spreken. De betreffende medewerker is bij dit gesprek aanwezig </w:t>
      </w:r>
    </w:p>
    <w:p w14:paraId="44ABBA1A" w14:textId="784FC8A8" w:rsidR="00286618" w:rsidRPr="00CE477C" w:rsidRDefault="00286618" w:rsidP="0034173F">
      <w:pPr>
        <w:spacing w:line="320" w:lineRule="atLeast"/>
        <w:ind w:left="705"/>
        <w:rPr>
          <w:rFonts w:ascii="Verdana" w:hAnsi="Verdana"/>
          <w:sz w:val="18"/>
          <w:szCs w:val="18"/>
        </w:rPr>
      </w:pPr>
      <w:r w:rsidRPr="00CE477C">
        <w:rPr>
          <w:rFonts w:ascii="Verdana" w:hAnsi="Verdana"/>
          <w:sz w:val="18"/>
          <w:szCs w:val="18"/>
        </w:rPr>
        <w:t>tenzij</w:t>
      </w:r>
      <w:r w:rsidR="00047C06">
        <w:rPr>
          <w:rFonts w:ascii="Verdana" w:hAnsi="Verdana"/>
          <w:sz w:val="18"/>
          <w:szCs w:val="18"/>
        </w:rPr>
        <w:t xml:space="preserve"> de leiding</w:t>
      </w:r>
      <w:r w:rsidR="00047C06">
        <w:rPr>
          <w:rFonts w:ascii="Verdana" w:hAnsi="Verdana"/>
          <w:sz w:val="18"/>
          <w:szCs w:val="18"/>
        </w:rPr>
        <w:softHyphen/>
        <w:t>gevende of de betrokkene</w:t>
      </w:r>
      <w:r w:rsidRPr="00CE477C">
        <w:rPr>
          <w:rFonts w:ascii="Verdana" w:hAnsi="Verdana"/>
          <w:sz w:val="18"/>
          <w:szCs w:val="18"/>
        </w:rPr>
        <w:t xml:space="preserve"> dit niet wenselijk vindt. </w:t>
      </w:r>
      <w:r w:rsidR="00A61854">
        <w:rPr>
          <w:rFonts w:ascii="Verdana" w:hAnsi="Verdana"/>
          <w:sz w:val="18"/>
          <w:szCs w:val="18"/>
        </w:rPr>
        <w:t>De leidinggevende maakt ontevreden cliënten</w:t>
      </w:r>
      <w:r w:rsidR="00047C06">
        <w:rPr>
          <w:rFonts w:ascii="Verdana" w:hAnsi="Verdana"/>
          <w:sz w:val="18"/>
          <w:szCs w:val="18"/>
        </w:rPr>
        <w:t>, hun vertegenwoordigers of nabestaanden</w:t>
      </w:r>
      <w:r w:rsidR="00A61854">
        <w:rPr>
          <w:rFonts w:ascii="Verdana" w:hAnsi="Verdana"/>
          <w:sz w:val="18"/>
          <w:szCs w:val="18"/>
        </w:rPr>
        <w:t xml:space="preserve"> zo nodig attent op de klachtenregeling en de klachtenfunctionaris. </w:t>
      </w:r>
      <w:r w:rsidR="00A30667">
        <w:rPr>
          <w:rFonts w:ascii="Verdana" w:hAnsi="Verdana"/>
          <w:sz w:val="18"/>
          <w:szCs w:val="18"/>
        </w:rPr>
        <w:t>Indien de ontevredenheid onvrijwillige zorg betreft ma</w:t>
      </w:r>
      <w:r w:rsidR="00F8012E">
        <w:rPr>
          <w:rFonts w:ascii="Verdana" w:hAnsi="Verdana"/>
          <w:sz w:val="18"/>
          <w:szCs w:val="18"/>
        </w:rPr>
        <w:t xml:space="preserve">akt de leidinggevende </w:t>
      </w:r>
      <w:r w:rsidR="00A30667">
        <w:rPr>
          <w:rFonts w:ascii="Verdana" w:hAnsi="Verdana"/>
          <w:sz w:val="18"/>
          <w:szCs w:val="18"/>
        </w:rPr>
        <w:t>de cliënt</w:t>
      </w:r>
      <w:r w:rsidR="00264682">
        <w:rPr>
          <w:rFonts w:ascii="Verdana" w:hAnsi="Verdana"/>
          <w:sz w:val="18"/>
          <w:szCs w:val="18"/>
        </w:rPr>
        <w:t>, diens vertegenwoordiger of nabestaande</w:t>
      </w:r>
      <w:r w:rsidR="00A30667">
        <w:rPr>
          <w:rFonts w:ascii="Verdana" w:hAnsi="Verdana"/>
          <w:sz w:val="18"/>
          <w:szCs w:val="18"/>
        </w:rPr>
        <w:t xml:space="preserve"> attent op de mogelijkheid om een beroep te doen op een cliëntenvertrouwenspersoon </w:t>
      </w:r>
      <w:r w:rsidR="009347FF">
        <w:rPr>
          <w:rFonts w:ascii="Verdana" w:hAnsi="Verdana"/>
          <w:sz w:val="18"/>
          <w:szCs w:val="18"/>
        </w:rPr>
        <w:t>onvrijwillige zorg</w:t>
      </w:r>
      <w:r w:rsidR="00A30667">
        <w:rPr>
          <w:rFonts w:ascii="Verdana" w:hAnsi="Verdana"/>
          <w:sz w:val="18"/>
          <w:szCs w:val="18"/>
        </w:rPr>
        <w:t xml:space="preserve">. </w:t>
      </w:r>
      <w:r w:rsidR="00A61854">
        <w:rPr>
          <w:rFonts w:ascii="Verdana" w:hAnsi="Verdana"/>
          <w:sz w:val="18"/>
          <w:szCs w:val="18"/>
        </w:rPr>
        <w:t>De leidinggevende bespreekt onvrede van een cliënt</w:t>
      </w:r>
      <w:r w:rsidR="00047C06">
        <w:rPr>
          <w:rFonts w:ascii="Verdana" w:hAnsi="Verdana"/>
          <w:sz w:val="18"/>
          <w:szCs w:val="18"/>
        </w:rPr>
        <w:t>, diens vertegenwoordiger of nabestaande</w:t>
      </w:r>
      <w:r w:rsidR="00A61854">
        <w:rPr>
          <w:rFonts w:ascii="Verdana" w:hAnsi="Verdana"/>
          <w:sz w:val="18"/>
          <w:szCs w:val="18"/>
        </w:rPr>
        <w:t xml:space="preserve"> in het team dat de zorg aan de cliënt levert met als doel de onvrede weg te nemen en / of te voorkomen dat opnieuw onvrede ontstaat. </w:t>
      </w:r>
      <w:r w:rsidR="00094174">
        <w:rPr>
          <w:rFonts w:ascii="Verdana" w:hAnsi="Verdana"/>
          <w:sz w:val="18"/>
          <w:szCs w:val="18"/>
        </w:rPr>
        <w:br/>
      </w:r>
    </w:p>
    <w:p w14:paraId="0B0F5017" w14:textId="77777777" w:rsidR="00286618" w:rsidRPr="00CE477C" w:rsidRDefault="00286618" w:rsidP="00286618">
      <w:pPr>
        <w:spacing w:line="320" w:lineRule="atLeast"/>
        <w:rPr>
          <w:rFonts w:ascii="Verdana" w:hAnsi="Verdana"/>
          <w:b/>
          <w:bCs/>
          <w:i/>
          <w:sz w:val="18"/>
          <w:szCs w:val="18"/>
        </w:rPr>
      </w:pPr>
      <w:r w:rsidRPr="00CE477C">
        <w:rPr>
          <w:rFonts w:ascii="Verdana" w:hAnsi="Verdana"/>
          <w:b/>
          <w:bCs/>
          <w:i/>
          <w:sz w:val="18"/>
          <w:szCs w:val="18"/>
        </w:rPr>
        <w:t>Toelichting</w:t>
      </w:r>
    </w:p>
    <w:p w14:paraId="65803142" w14:textId="77777777" w:rsidR="00286618" w:rsidRPr="00CE477C" w:rsidRDefault="00286618" w:rsidP="00286618">
      <w:pPr>
        <w:spacing w:line="320" w:lineRule="atLeast"/>
        <w:rPr>
          <w:rFonts w:ascii="Verdana" w:hAnsi="Verdana"/>
          <w:i/>
          <w:sz w:val="18"/>
          <w:szCs w:val="18"/>
        </w:rPr>
      </w:pPr>
    </w:p>
    <w:p w14:paraId="3B60D6C8" w14:textId="45EA5216" w:rsidR="00286618" w:rsidRPr="0034173F" w:rsidRDefault="00286618" w:rsidP="0034173F">
      <w:pPr>
        <w:spacing w:line="320" w:lineRule="atLeast"/>
        <w:rPr>
          <w:rFonts w:ascii="Verdana" w:hAnsi="Verdana"/>
          <w:i/>
          <w:sz w:val="18"/>
          <w:szCs w:val="18"/>
        </w:rPr>
      </w:pPr>
      <w:r w:rsidRPr="00CE477C">
        <w:rPr>
          <w:rFonts w:ascii="Verdana" w:hAnsi="Verdana"/>
          <w:i/>
          <w:sz w:val="18"/>
          <w:szCs w:val="18"/>
        </w:rPr>
        <w:t>Dit artikel geeft een beknopte weergave van de</w:t>
      </w:r>
      <w:r>
        <w:rPr>
          <w:rFonts w:ascii="Verdana" w:hAnsi="Verdana"/>
          <w:i/>
          <w:sz w:val="18"/>
          <w:szCs w:val="18"/>
        </w:rPr>
        <w:t xml:space="preserve"> informele</w:t>
      </w:r>
      <w:r w:rsidRPr="00CE477C">
        <w:rPr>
          <w:rFonts w:ascii="Verdana" w:hAnsi="Verdana"/>
          <w:i/>
          <w:sz w:val="18"/>
          <w:szCs w:val="18"/>
        </w:rPr>
        <w:t xml:space="preserve"> werkwijze bij </w:t>
      </w:r>
      <w:r>
        <w:rPr>
          <w:rFonts w:ascii="Verdana" w:hAnsi="Verdana"/>
          <w:i/>
          <w:sz w:val="18"/>
          <w:szCs w:val="18"/>
        </w:rPr>
        <w:t>ontevredenheid van cliënten</w:t>
      </w:r>
      <w:r w:rsidR="00047C06">
        <w:rPr>
          <w:rFonts w:ascii="Verdana" w:hAnsi="Verdana"/>
          <w:i/>
          <w:sz w:val="18"/>
          <w:szCs w:val="18"/>
        </w:rPr>
        <w:t>, hun vertegenwoordigers of hun nabestaanden</w:t>
      </w:r>
      <w:r>
        <w:rPr>
          <w:rFonts w:ascii="Verdana" w:hAnsi="Verdana"/>
          <w:i/>
          <w:sz w:val="18"/>
          <w:szCs w:val="18"/>
        </w:rPr>
        <w:t xml:space="preserve">. </w:t>
      </w:r>
      <w:r w:rsidRPr="00CE477C">
        <w:rPr>
          <w:rFonts w:ascii="Verdana" w:hAnsi="Verdana"/>
          <w:i/>
          <w:sz w:val="18"/>
          <w:szCs w:val="18"/>
        </w:rPr>
        <w:t xml:space="preserve">In aanvulling hierop kunnen nadere afspraken worden gemaakt of regelingen worden getroffen. </w:t>
      </w:r>
      <w:r>
        <w:rPr>
          <w:rFonts w:ascii="Verdana" w:hAnsi="Verdana"/>
          <w:i/>
          <w:sz w:val="18"/>
          <w:szCs w:val="18"/>
        </w:rPr>
        <w:t>Deze regeling is niet op een wettelijke bepaling gebaseerd.</w:t>
      </w:r>
      <w:r w:rsidR="00094174">
        <w:rPr>
          <w:rFonts w:ascii="Verdana" w:hAnsi="Verdana"/>
          <w:i/>
          <w:sz w:val="18"/>
          <w:szCs w:val="18"/>
        </w:rPr>
        <w:br/>
      </w:r>
    </w:p>
    <w:p w14:paraId="0D1C9466" w14:textId="77777777" w:rsidR="00286618" w:rsidRPr="00CE477C" w:rsidRDefault="00286618" w:rsidP="00286618">
      <w:pPr>
        <w:pStyle w:val="Kop1"/>
        <w:rPr>
          <w:rFonts w:ascii="Verdana" w:hAnsi="Verdana"/>
          <w:sz w:val="18"/>
          <w:szCs w:val="18"/>
        </w:rPr>
      </w:pPr>
      <w:r>
        <w:rPr>
          <w:rFonts w:ascii="Verdana" w:hAnsi="Verdana"/>
          <w:sz w:val="18"/>
          <w:szCs w:val="18"/>
        </w:rPr>
        <w:t>Artikel 4</w:t>
      </w:r>
      <w:r>
        <w:rPr>
          <w:rFonts w:ascii="Verdana" w:hAnsi="Verdana"/>
          <w:sz w:val="18"/>
          <w:szCs w:val="18"/>
        </w:rPr>
        <w:tab/>
        <w:t>De klachten</w:t>
      </w:r>
      <w:r w:rsidRPr="00CE477C">
        <w:rPr>
          <w:rFonts w:ascii="Verdana" w:hAnsi="Verdana"/>
          <w:sz w:val="18"/>
          <w:szCs w:val="18"/>
        </w:rPr>
        <w:t>functionaris</w:t>
      </w:r>
    </w:p>
    <w:p w14:paraId="1C75BA17" w14:textId="77777777" w:rsidR="00286618" w:rsidRPr="00CE477C" w:rsidRDefault="00286618" w:rsidP="00286618">
      <w:pPr>
        <w:spacing w:line="320" w:lineRule="atLeast"/>
        <w:rPr>
          <w:rFonts w:ascii="Verdana" w:hAnsi="Verdana"/>
          <w:sz w:val="18"/>
          <w:szCs w:val="18"/>
        </w:rPr>
      </w:pPr>
    </w:p>
    <w:p w14:paraId="6B70BE33" w14:textId="77777777" w:rsidR="00286618" w:rsidRPr="00CE477C" w:rsidRDefault="00286618" w:rsidP="00286618">
      <w:pPr>
        <w:spacing w:line="320" w:lineRule="atLeast"/>
        <w:rPr>
          <w:rFonts w:ascii="Verdana" w:hAnsi="Verdana"/>
          <w:sz w:val="18"/>
          <w:szCs w:val="18"/>
        </w:rPr>
      </w:pPr>
      <w:r>
        <w:rPr>
          <w:rFonts w:ascii="Verdana" w:hAnsi="Verdana"/>
          <w:sz w:val="18"/>
          <w:szCs w:val="18"/>
        </w:rPr>
        <w:t>1.</w:t>
      </w:r>
      <w:r>
        <w:rPr>
          <w:rFonts w:ascii="Verdana" w:hAnsi="Verdana"/>
          <w:sz w:val="18"/>
          <w:szCs w:val="18"/>
        </w:rPr>
        <w:tab/>
        <w:t>De klachten</w:t>
      </w:r>
      <w:r w:rsidRPr="00CE477C">
        <w:rPr>
          <w:rFonts w:ascii="Verdana" w:hAnsi="Verdana"/>
          <w:sz w:val="18"/>
          <w:szCs w:val="18"/>
        </w:rPr>
        <w:t>functionaris heeft ten minste de volgende taken:</w:t>
      </w:r>
    </w:p>
    <w:p w14:paraId="5F3D8D0E" w14:textId="12837257" w:rsidR="00286618" w:rsidRPr="00CE477C" w:rsidRDefault="002F3990" w:rsidP="002F3990">
      <w:pPr>
        <w:spacing w:line="320" w:lineRule="atLeast"/>
        <w:ind w:left="720" w:hanging="720"/>
        <w:rPr>
          <w:rFonts w:ascii="Verdana" w:hAnsi="Verdana"/>
          <w:sz w:val="18"/>
          <w:szCs w:val="18"/>
        </w:rPr>
      </w:pPr>
      <w:r>
        <w:rPr>
          <w:rFonts w:ascii="Verdana" w:hAnsi="Verdana"/>
          <w:sz w:val="18"/>
          <w:szCs w:val="18"/>
        </w:rPr>
        <w:lastRenderedPageBreak/>
        <w:t>a.</w:t>
      </w:r>
      <w:r>
        <w:rPr>
          <w:rFonts w:ascii="Verdana" w:hAnsi="Verdana"/>
          <w:sz w:val="18"/>
          <w:szCs w:val="18"/>
        </w:rPr>
        <w:tab/>
        <w:t xml:space="preserve">hij informeert </w:t>
      </w:r>
      <w:r w:rsidR="00993B16">
        <w:rPr>
          <w:rFonts w:ascii="Verdana" w:hAnsi="Verdana"/>
          <w:sz w:val="18"/>
          <w:szCs w:val="18"/>
        </w:rPr>
        <w:t>cliënten en hun vertegenwoordigers of nabestaanden</w:t>
      </w:r>
      <w:r w:rsidR="00286618" w:rsidRPr="00CE477C">
        <w:rPr>
          <w:rFonts w:ascii="Verdana" w:hAnsi="Verdana"/>
          <w:sz w:val="18"/>
          <w:szCs w:val="18"/>
        </w:rPr>
        <w:t>, medewerkers en derden over de</w:t>
      </w:r>
      <w:r w:rsidR="00A44D2F">
        <w:rPr>
          <w:rFonts w:ascii="Verdana" w:hAnsi="Verdana"/>
          <w:sz w:val="18"/>
          <w:szCs w:val="18"/>
        </w:rPr>
        <w:t xml:space="preserve"> mogelijkheden om een klacht aan de orde te stellen</w:t>
      </w:r>
      <w:r w:rsidR="00286618" w:rsidRPr="00CE477C">
        <w:rPr>
          <w:rFonts w:ascii="Verdana" w:hAnsi="Verdana"/>
          <w:sz w:val="18"/>
          <w:szCs w:val="18"/>
        </w:rPr>
        <w:t>;</w:t>
      </w:r>
    </w:p>
    <w:p w14:paraId="57594CE4" w14:textId="77777777" w:rsidR="00286618" w:rsidRDefault="00286618" w:rsidP="00286618">
      <w:pPr>
        <w:pStyle w:val="Voettekst"/>
        <w:tabs>
          <w:tab w:val="clear" w:pos="4536"/>
          <w:tab w:val="clear" w:pos="9072"/>
        </w:tabs>
        <w:spacing w:line="320" w:lineRule="atLeast"/>
        <w:ind w:left="720" w:hanging="720"/>
        <w:rPr>
          <w:rFonts w:ascii="Verdana" w:hAnsi="Verdana"/>
          <w:sz w:val="18"/>
          <w:szCs w:val="18"/>
        </w:rPr>
      </w:pPr>
      <w:r w:rsidRPr="00CE477C">
        <w:rPr>
          <w:rFonts w:ascii="Verdana" w:hAnsi="Verdana"/>
          <w:sz w:val="18"/>
          <w:szCs w:val="18"/>
        </w:rPr>
        <w:t>b.</w:t>
      </w:r>
      <w:r w:rsidRPr="00CE477C">
        <w:rPr>
          <w:rFonts w:ascii="Verdana" w:hAnsi="Verdana"/>
          <w:sz w:val="18"/>
          <w:szCs w:val="18"/>
        </w:rPr>
        <w:tab/>
        <w:t xml:space="preserve">hij adviseert </w:t>
      </w:r>
      <w:r w:rsidR="00993B16">
        <w:rPr>
          <w:rFonts w:ascii="Verdana" w:hAnsi="Verdana"/>
          <w:sz w:val="18"/>
          <w:szCs w:val="18"/>
        </w:rPr>
        <w:t xml:space="preserve">cliënten en hun vertegenwoordigers of nabestaanden </w:t>
      </w:r>
      <w:r>
        <w:rPr>
          <w:rFonts w:ascii="Verdana" w:hAnsi="Verdana"/>
          <w:sz w:val="18"/>
          <w:szCs w:val="18"/>
        </w:rPr>
        <w:t xml:space="preserve">en helpt hen desgevraagd bij het formuleren </w:t>
      </w:r>
      <w:r w:rsidR="00993B16">
        <w:rPr>
          <w:rFonts w:ascii="Verdana" w:hAnsi="Verdana"/>
          <w:sz w:val="18"/>
          <w:szCs w:val="18"/>
        </w:rPr>
        <w:t>van hun klacht</w:t>
      </w:r>
      <w:r>
        <w:rPr>
          <w:rFonts w:ascii="Verdana" w:hAnsi="Verdana"/>
          <w:sz w:val="18"/>
          <w:szCs w:val="18"/>
        </w:rPr>
        <w:t>;</w:t>
      </w:r>
    </w:p>
    <w:p w14:paraId="17E7BBDE" w14:textId="7802D7C6" w:rsidR="00182EFA" w:rsidRDefault="00286618" w:rsidP="00286618">
      <w:pPr>
        <w:pStyle w:val="Voettekst"/>
        <w:tabs>
          <w:tab w:val="clear" w:pos="4536"/>
          <w:tab w:val="clear" w:pos="9072"/>
        </w:tabs>
        <w:spacing w:line="320" w:lineRule="atLeast"/>
        <w:ind w:left="705" w:hanging="705"/>
        <w:rPr>
          <w:rFonts w:ascii="Verdana" w:hAnsi="Verdana"/>
          <w:sz w:val="18"/>
          <w:szCs w:val="18"/>
        </w:rPr>
      </w:pPr>
      <w:r>
        <w:rPr>
          <w:rFonts w:ascii="Verdana" w:hAnsi="Verdana"/>
          <w:sz w:val="18"/>
          <w:szCs w:val="18"/>
        </w:rPr>
        <w:t>c.</w:t>
      </w:r>
      <w:r>
        <w:rPr>
          <w:rFonts w:ascii="Verdana" w:hAnsi="Verdana"/>
          <w:sz w:val="18"/>
          <w:szCs w:val="18"/>
        </w:rPr>
        <w:tab/>
        <w:t xml:space="preserve">hij helpt </w:t>
      </w:r>
      <w:r w:rsidR="00993B16">
        <w:rPr>
          <w:rFonts w:ascii="Verdana" w:hAnsi="Verdana"/>
          <w:sz w:val="18"/>
          <w:szCs w:val="18"/>
        </w:rPr>
        <w:t xml:space="preserve">cliënten en hun vertegenwoordigers of nabestaanden </w:t>
      </w:r>
      <w:r>
        <w:rPr>
          <w:rFonts w:ascii="Verdana" w:hAnsi="Verdana"/>
          <w:sz w:val="18"/>
          <w:szCs w:val="18"/>
        </w:rPr>
        <w:t>met het oplossen van hun onvrede</w:t>
      </w:r>
      <w:r w:rsidR="00CE19A4">
        <w:rPr>
          <w:rFonts w:ascii="Verdana" w:hAnsi="Verdana"/>
          <w:sz w:val="18"/>
          <w:szCs w:val="18"/>
        </w:rPr>
        <w:t xml:space="preserve">, bijvoorbeeld </w:t>
      </w:r>
      <w:r w:rsidR="0036245D">
        <w:rPr>
          <w:rFonts w:ascii="Verdana" w:hAnsi="Verdana"/>
          <w:sz w:val="18"/>
          <w:szCs w:val="18"/>
        </w:rPr>
        <w:t>door bemiddeling</w:t>
      </w:r>
      <w:r>
        <w:rPr>
          <w:rFonts w:ascii="Verdana" w:hAnsi="Verdana"/>
          <w:sz w:val="18"/>
          <w:szCs w:val="18"/>
        </w:rPr>
        <w:t xml:space="preserve">. </w:t>
      </w:r>
    </w:p>
    <w:p w14:paraId="301F02D9" w14:textId="77777777" w:rsidR="00182EFA" w:rsidRDefault="00182EFA" w:rsidP="00286618">
      <w:pPr>
        <w:pStyle w:val="Voettekst"/>
        <w:tabs>
          <w:tab w:val="clear" w:pos="4536"/>
          <w:tab w:val="clear" w:pos="9072"/>
        </w:tabs>
        <w:spacing w:line="320" w:lineRule="atLeast"/>
        <w:ind w:left="705" w:hanging="705"/>
        <w:rPr>
          <w:rFonts w:ascii="Verdana" w:hAnsi="Verdana"/>
          <w:sz w:val="18"/>
          <w:szCs w:val="18"/>
        </w:rPr>
      </w:pPr>
    </w:p>
    <w:p w14:paraId="30BD1873" w14:textId="77777777" w:rsidR="00286618" w:rsidRPr="00CE477C" w:rsidRDefault="00286618" w:rsidP="00286618">
      <w:pPr>
        <w:pStyle w:val="Voettekst"/>
        <w:tabs>
          <w:tab w:val="clear" w:pos="4536"/>
          <w:tab w:val="clear" w:pos="9072"/>
        </w:tabs>
        <w:spacing w:line="320" w:lineRule="atLeast"/>
        <w:ind w:left="705" w:hanging="705"/>
        <w:rPr>
          <w:rFonts w:ascii="Verdana" w:hAnsi="Verdana"/>
          <w:sz w:val="18"/>
          <w:szCs w:val="18"/>
        </w:rPr>
      </w:pPr>
      <w:r>
        <w:rPr>
          <w:rFonts w:ascii="Verdana" w:hAnsi="Verdana"/>
          <w:sz w:val="18"/>
          <w:szCs w:val="18"/>
        </w:rPr>
        <w:t>2.</w:t>
      </w:r>
      <w:r>
        <w:rPr>
          <w:rFonts w:ascii="Verdana" w:hAnsi="Verdana"/>
          <w:sz w:val="18"/>
          <w:szCs w:val="18"/>
        </w:rPr>
        <w:tab/>
        <w:t xml:space="preserve">De klachtenfunctionaris richt zich bij het verrichten van zijn werkzaamheden op het bereiken van een duurzame oplossing van de onvrede en op herstel van de relatie tussen degene die een beroep op hem doet en degene op wie diens onvrede betrekking heeft. </w:t>
      </w:r>
    </w:p>
    <w:p w14:paraId="615FB08B" w14:textId="77777777" w:rsidR="00286618" w:rsidRPr="00CE477C" w:rsidRDefault="00286618" w:rsidP="00286618">
      <w:pPr>
        <w:spacing w:line="320" w:lineRule="atLeast"/>
        <w:rPr>
          <w:rFonts w:ascii="Verdana" w:hAnsi="Verdana"/>
          <w:sz w:val="18"/>
          <w:szCs w:val="18"/>
        </w:rPr>
      </w:pPr>
    </w:p>
    <w:p w14:paraId="2F04AA40" w14:textId="77777777" w:rsidR="00286618" w:rsidRDefault="00286618" w:rsidP="00286618">
      <w:pPr>
        <w:spacing w:line="320" w:lineRule="atLeast"/>
        <w:ind w:left="705" w:hanging="705"/>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beschrijft de taken en de werkwijze van de k</w:t>
      </w:r>
      <w:r>
        <w:rPr>
          <w:rFonts w:ascii="Verdana" w:hAnsi="Verdana"/>
          <w:sz w:val="18"/>
          <w:szCs w:val="18"/>
        </w:rPr>
        <w:t>lachtenfunctio</w:t>
      </w:r>
      <w:r>
        <w:rPr>
          <w:rFonts w:ascii="Verdana" w:hAnsi="Verdana"/>
          <w:sz w:val="18"/>
          <w:szCs w:val="18"/>
        </w:rPr>
        <w:softHyphen/>
        <w:t xml:space="preserve">naris nader </w:t>
      </w:r>
      <w:r w:rsidRPr="00CE477C">
        <w:rPr>
          <w:rFonts w:ascii="Verdana" w:hAnsi="Verdana"/>
          <w:sz w:val="18"/>
          <w:szCs w:val="18"/>
        </w:rPr>
        <w:t>in een functiebeschrijving.</w:t>
      </w:r>
    </w:p>
    <w:p w14:paraId="61042659" w14:textId="77777777" w:rsidR="00286618" w:rsidRDefault="00286618" w:rsidP="00286618">
      <w:pPr>
        <w:spacing w:line="320" w:lineRule="atLeast"/>
        <w:ind w:left="705" w:hanging="705"/>
        <w:rPr>
          <w:rFonts w:ascii="Verdana" w:hAnsi="Verdana"/>
          <w:sz w:val="18"/>
          <w:szCs w:val="18"/>
        </w:rPr>
      </w:pPr>
    </w:p>
    <w:p w14:paraId="77402102" w14:textId="77777777" w:rsidR="00286618" w:rsidRPr="00CE477C" w:rsidRDefault="00286618" w:rsidP="00286618">
      <w:pPr>
        <w:spacing w:line="320" w:lineRule="atLeast"/>
        <w:ind w:left="705" w:hanging="705"/>
        <w:rPr>
          <w:rFonts w:ascii="Verdana" w:hAnsi="Verdana"/>
          <w:sz w:val="18"/>
          <w:szCs w:val="18"/>
        </w:rPr>
      </w:pPr>
      <w:r>
        <w:rPr>
          <w:rFonts w:ascii="Verdana" w:hAnsi="Verdana"/>
          <w:sz w:val="18"/>
          <w:szCs w:val="18"/>
        </w:rPr>
        <w:t>4.</w:t>
      </w:r>
      <w:r>
        <w:rPr>
          <w:rFonts w:ascii="Verdana" w:hAnsi="Verdana"/>
          <w:sz w:val="18"/>
          <w:szCs w:val="18"/>
        </w:rPr>
        <w:tab/>
        <w:t xml:space="preserve">De klachtenfunctionaris verricht zijn werkzaamheden overeenkomstig de wet en de voor hem geldende beroepsnormen en functiebeschrijving. De </w:t>
      </w:r>
      <w:r w:rsidR="00237463">
        <w:rPr>
          <w:rFonts w:ascii="Verdana" w:hAnsi="Verdana"/>
          <w:sz w:val="18"/>
          <w:szCs w:val="18"/>
        </w:rPr>
        <w:t xml:space="preserve">klachtenfunctionaris verricht zijn werkzaamheden onafhankelijk van de zorgorganisatie, wat inhoudt dat de zorgorganisatie zich </w:t>
      </w:r>
      <w:r>
        <w:rPr>
          <w:rFonts w:ascii="Verdana" w:hAnsi="Verdana"/>
          <w:sz w:val="18"/>
          <w:szCs w:val="18"/>
        </w:rPr>
        <w:t>onthoudt van inmenging in de wijze waarop de klachtenfunctionaris zijn werk</w:t>
      </w:r>
      <w:r w:rsidR="00237463">
        <w:rPr>
          <w:rFonts w:ascii="Verdana" w:hAnsi="Verdana"/>
          <w:sz w:val="18"/>
          <w:szCs w:val="18"/>
        </w:rPr>
        <w:softHyphen/>
      </w:r>
      <w:r>
        <w:rPr>
          <w:rFonts w:ascii="Verdana" w:hAnsi="Verdana"/>
          <w:sz w:val="18"/>
          <w:szCs w:val="18"/>
        </w:rPr>
        <w:t>zaam</w:t>
      </w:r>
      <w:r w:rsidR="00CF3697">
        <w:rPr>
          <w:rFonts w:ascii="Verdana" w:hAnsi="Verdana"/>
          <w:sz w:val="18"/>
          <w:szCs w:val="18"/>
        </w:rPr>
        <w:softHyphen/>
      </w:r>
      <w:r>
        <w:rPr>
          <w:rFonts w:ascii="Verdana" w:hAnsi="Verdana"/>
          <w:sz w:val="18"/>
          <w:szCs w:val="18"/>
        </w:rPr>
        <w:t xml:space="preserve">heden in een concreet geval verricht. </w:t>
      </w:r>
      <w:r w:rsidR="001E6026">
        <w:rPr>
          <w:rFonts w:ascii="Verdana" w:hAnsi="Verdana"/>
          <w:sz w:val="18"/>
          <w:szCs w:val="18"/>
        </w:rPr>
        <w:t xml:space="preserve">De klachtenfunctionaris </w:t>
      </w:r>
      <w:r w:rsidR="00CF3697">
        <w:rPr>
          <w:rFonts w:ascii="Verdana" w:hAnsi="Verdana"/>
          <w:sz w:val="18"/>
          <w:szCs w:val="18"/>
        </w:rPr>
        <w:t xml:space="preserve">attendeert </w:t>
      </w:r>
      <w:r w:rsidR="001E6026">
        <w:rPr>
          <w:rFonts w:ascii="Verdana" w:hAnsi="Verdana"/>
          <w:sz w:val="18"/>
          <w:szCs w:val="18"/>
        </w:rPr>
        <w:t xml:space="preserve">cliënten, hun vertegenwoordigers en nabestaanden </w:t>
      </w:r>
      <w:r w:rsidR="00CF3697">
        <w:rPr>
          <w:rFonts w:ascii="Verdana" w:hAnsi="Verdana"/>
          <w:sz w:val="18"/>
          <w:szCs w:val="18"/>
        </w:rPr>
        <w:t xml:space="preserve">regelmatig </w:t>
      </w:r>
      <w:r w:rsidR="00511A01">
        <w:rPr>
          <w:rFonts w:ascii="Verdana" w:hAnsi="Verdana"/>
          <w:sz w:val="18"/>
          <w:szCs w:val="18"/>
        </w:rPr>
        <w:t xml:space="preserve">op de </w:t>
      </w:r>
      <w:r w:rsidR="001E6026">
        <w:rPr>
          <w:rFonts w:ascii="Verdana" w:hAnsi="Verdana"/>
          <w:sz w:val="18"/>
          <w:szCs w:val="18"/>
        </w:rPr>
        <w:t>klachten</w:t>
      </w:r>
      <w:r w:rsidR="001E6026">
        <w:rPr>
          <w:rFonts w:ascii="Verdana" w:hAnsi="Verdana"/>
          <w:sz w:val="18"/>
          <w:szCs w:val="18"/>
        </w:rPr>
        <w:softHyphen/>
        <w:t>regeling en de moge</w:t>
      </w:r>
      <w:r w:rsidR="00CF3697">
        <w:rPr>
          <w:rFonts w:ascii="Verdana" w:hAnsi="Verdana"/>
          <w:sz w:val="18"/>
          <w:szCs w:val="18"/>
        </w:rPr>
        <w:softHyphen/>
      </w:r>
      <w:r w:rsidR="001E6026">
        <w:rPr>
          <w:rFonts w:ascii="Verdana" w:hAnsi="Verdana"/>
          <w:sz w:val="18"/>
          <w:szCs w:val="18"/>
        </w:rPr>
        <w:t xml:space="preserve">lijkheid om een beroep op hem te doen. </w:t>
      </w:r>
      <w:r w:rsidRPr="00CE477C">
        <w:rPr>
          <w:rFonts w:ascii="Verdana" w:hAnsi="Verdana"/>
          <w:sz w:val="18"/>
          <w:szCs w:val="18"/>
        </w:rPr>
        <w:t xml:space="preserve"> </w:t>
      </w:r>
    </w:p>
    <w:p w14:paraId="723F5384" w14:textId="77777777" w:rsidR="00286618" w:rsidRPr="00CE477C" w:rsidRDefault="00286618" w:rsidP="00286618">
      <w:pPr>
        <w:spacing w:line="320" w:lineRule="atLeast"/>
        <w:ind w:left="705" w:hanging="705"/>
        <w:rPr>
          <w:rFonts w:ascii="Verdana" w:hAnsi="Verdana"/>
          <w:sz w:val="18"/>
          <w:szCs w:val="18"/>
        </w:rPr>
      </w:pPr>
    </w:p>
    <w:p w14:paraId="0273F0A8" w14:textId="77777777" w:rsidR="000953F9" w:rsidRDefault="00286618" w:rsidP="00286618">
      <w:pPr>
        <w:spacing w:line="320" w:lineRule="atLeast"/>
        <w:ind w:left="705" w:hanging="705"/>
        <w:rPr>
          <w:rFonts w:ascii="Verdana" w:hAnsi="Verdana"/>
          <w:sz w:val="18"/>
          <w:szCs w:val="18"/>
        </w:rPr>
      </w:pPr>
      <w:r>
        <w:rPr>
          <w:rFonts w:ascii="Verdana" w:hAnsi="Verdana"/>
          <w:sz w:val="18"/>
          <w:szCs w:val="18"/>
        </w:rPr>
        <w:t>5.</w:t>
      </w:r>
      <w:r>
        <w:rPr>
          <w:rFonts w:ascii="Verdana" w:hAnsi="Verdana"/>
          <w:sz w:val="18"/>
          <w:szCs w:val="18"/>
        </w:rPr>
        <w:tab/>
        <w:t>De klachten</w:t>
      </w:r>
      <w:r w:rsidRPr="00CE477C">
        <w:rPr>
          <w:rFonts w:ascii="Verdana" w:hAnsi="Verdana"/>
          <w:sz w:val="18"/>
          <w:szCs w:val="18"/>
        </w:rPr>
        <w:t>functionaris registre</w:t>
      </w:r>
      <w:r>
        <w:rPr>
          <w:rFonts w:ascii="Verdana" w:hAnsi="Verdana"/>
          <w:sz w:val="18"/>
          <w:szCs w:val="18"/>
        </w:rPr>
        <w:t>ert zijn contacten met cliënten</w:t>
      </w:r>
      <w:r w:rsidR="00993B16">
        <w:rPr>
          <w:rFonts w:ascii="Verdana" w:hAnsi="Verdana"/>
          <w:sz w:val="18"/>
          <w:szCs w:val="18"/>
        </w:rPr>
        <w:t xml:space="preserve"> en hun vertegenwoordigers of nabestaanden</w:t>
      </w:r>
      <w:r w:rsidRPr="00CE477C">
        <w:rPr>
          <w:rFonts w:ascii="Verdana" w:hAnsi="Verdana"/>
          <w:sz w:val="18"/>
          <w:szCs w:val="18"/>
        </w:rPr>
        <w:t xml:space="preserve">, de werkzaamheden die hij naar aanleiding </w:t>
      </w:r>
      <w:r>
        <w:rPr>
          <w:rFonts w:ascii="Verdana" w:hAnsi="Verdana"/>
          <w:sz w:val="18"/>
          <w:szCs w:val="18"/>
        </w:rPr>
        <w:t>daar</w:t>
      </w:r>
      <w:r w:rsidRPr="00CE477C">
        <w:rPr>
          <w:rFonts w:ascii="Verdana" w:hAnsi="Verdana"/>
          <w:sz w:val="18"/>
          <w:szCs w:val="18"/>
        </w:rPr>
        <w:t xml:space="preserve">van heeft verricht en de resultaten daarvan. Op basis van deze registratie </w:t>
      </w:r>
      <w:r>
        <w:rPr>
          <w:rFonts w:ascii="Verdana" w:hAnsi="Verdana"/>
          <w:sz w:val="18"/>
          <w:szCs w:val="18"/>
        </w:rPr>
        <w:t>stelt de klachten</w:t>
      </w:r>
      <w:r w:rsidRPr="00CE477C">
        <w:rPr>
          <w:rFonts w:ascii="Verdana" w:hAnsi="Verdana"/>
          <w:sz w:val="18"/>
          <w:szCs w:val="18"/>
        </w:rPr>
        <w:t>functionaris perio</w:t>
      </w:r>
      <w:r>
        <w:rPr>
          <w:rFonts w:ascii="Verdana" w:hAnsi="Verdana"/>
          <w:sz w:val="18"/>
          <w:szCs w:val="18"/>
        </w:rPr>
        <w:t xml:space="preserve">diek </w:t>
      </w:r>
    </w:p>
    <w:p w14:paraId="2EC700F8" w14:textId="77777777" w:rsidR="00286618" w:rsidRDefault="00286618" w:rsidP="00AC2D66">
      <w:pPr>
        <w:spacing w:line="320" w:lineRule="atLeast"/>
        <w:ind w:left="705"/>
        <w:rPr>
          <w:rFonts w:ascii="Verdana" w:hAnsi="Verdana"/>
          <w:sz w:val="18"/>
          <w:szCs w:val="18"/>
        </w:rPr>
      </w:pPr>
      <w:r>
        <w:rPr>
          <w:rFonts w:ascii="Verdana" w:hAnsi="Verdana"/>
          <w:sz w:val="18"/>
          <w:szCs w:val="18"/>
        </w:rPr>
        <w:t>een</w:t>
      </w:r>
      <w:r w:rsidRPr="00CE477C">
        <w:rPr>
          <w:rFonts w:ascii="Verdana" w:hAnsi="Verdana"/>
          <w:sz w:val="18"/>
          <w:szCs w:val="18"/>
        </w:rPr>
        <w:t xml:space="preserve"> </w:t>
      </w:r>
      <w:r>
        <w:rPr>
          <w:rFonts w:ascii="Verdana" w:hAnsi="Verdana"/>
          <w:sz w:val="18"/>
          <w:szCs w:val="18"/>
        </w:rPr>
        <w:t xml:space="preserve">rapportage op van </w:t>
      </w:r>
      <w:r w:rsidRPr="00CE477C">
        <w:rPr>
          <w:rFonts w:ascii="Verdana" w:hAnsi="Verdana"/>
          <w:sz w:val="18"/>
          <w:szCs w:val="18"/>
        </w:rPr>
        <w:t xml:space="preserve">zijn </w:t>
      </w:r>
      <w:r w:rsidRPr="00CE477C">
        <w:rPr>
          <w:rFonts w:ascii="Verdana" w:hAnsi="Verdana"/>
          <w:color w:val="000000"/>
          <w:sz w:val="18"/>
          <w:szCs w:val="18"/>
        </w:rPr>
        <w:t>werk</w:t>
      </w:r>
      <w:r w:rsidRPr="00CE477C">
        <w:rPr>
          <w:rFonts w:ascii="Verdana" w:hAnsi="Verdana"/>
          <w:color w:val="000000"/>
          <w:sz w:val="18"/>
          <w:szCs w:val="18"/>
        </w:rPr>
        <w:softHyphen/>
        <w:t>zaam</w:t>
      </w:r>
      <w:r w:rsidRPr="00CE477C">
        <w:rPr>
          <w:rFonts w:ascii="Verdana" w:hAnsi="Verdana"/>
          <w:color w:val="000000"/>
          <w:sz w:val="18"/>
          <w:szCs w:val="18"/>
        </w:rPr>
        <w:softHyphen/>
        <w:t>heden en</w:t>
      </w:r>
      <w:r w:rsidRPr="00CE477C">
        <w:rPr>
          <w:rFonts w:ascii="Verdana" w:hAnsi="Verdana"/>
          <w:sz w:val="18"/>
          <w:szCs w:val="18"/>
        </w:rPr>
        <w:t xml:space="preserve"> </w:t>
      </w:r>
      <w:r>
        <w:rPr>
          <w:rFonts w:ascii="Verdana" w:hAnsi="Verdana"/>
          <w:sz w:val="18"/>
          <w:szCs w:val="18"/>
        </w:rPr>
        <w:t xml:space="preserve">zijn </w:t>
      </w:r>
      <w:r w:rsidRPr="00CE477C">
        <w:rPr>
          <w:rFonts w:ascii="Verdana" w:hAnsi="Verdana"/>
          <w:color w:val="000000"/>
          <w:sz w:val="18"/>
          <w:szCs w:val="18"/>
        </w:rPr>
        <w:t>bevindingen</w:t>
      </w:r>
      <w:r>
        <w:rPr>
          <w:rFonts w:ascii="Verdana" w:hAnsi="Verdana"/>
          <w:color w:val="000000"/>
          <w:sz w:val="18"/>
          <w:szCs w:val="18"/>
        </w:rPr>
        <w:t>. Deze rapportage brengt hij uit</w:t>
      </w:r>
      <w:r w:rsidRPr="00CE477C">
        <w:rPr>
          <w:rFonts w:ascii="Verdana" w:hAnsi="Verdana"/>
          <w:color w:val="000000"/>
          <w:sz w:val="18"/>
          <w:szCs w:val="18"/>
        </w:rPr>
        <w:t xml:space="preserve"> </w:t>
      </w:r>
      <w:r w:rsidRPr="00CE477C">
        <w:rPr>
          <w:rFonts w:ascii="Verdana" w:hAnsi="Verdana"/>
          <w:sz w:val="18"/>
          <w:szCs w:val="18"/>
        </w:rPr>
        <w:t xml:space="preserve">aan de </w:t>
      </w:r>
      <w:r w:rsidR="00E82B44">
        <w:rPr>
          <w:rFonts w:ascii="Verdana" w:hAnsi="Verdana"/>
          <w:sz w:val="18"/>
          <w:szCs w:val="18"/>
        </w:rPr>
        <w:t>raad van bestuur</w:t>
      </w:r>
      <w:r>
        <w:rPr>
          <w:rFonts w:ascii="Verdana" w:hAnsi="Verdana"/>
          <w:sz w:val="18"/>
          <w:szCs w:val="18"/>
        </w:rPr>
        <w:t>. De klachten</w:t>
      </w:r>
      <w:r w:rsidRPr="00CE477C">
        <w:rPr>
          <w:rFonts w:ascii="Verdana" w:hAnsi="Verdana"/>
          <w:sz w:val="18"/>
          <w:szCs w:val="18"/>
        </w:rPr>
        <w:t xml:space="preserve">functionaris kan </w:t>
      </w:r>
      <w:r>
        <w:rPr>
          <w:rFonts w:ascii="Verdana" w:hAnsi="Verdana"/>
          <w:sz w:val="18"/>
          <w:szCs w:val="18"/>
        </w:rPr>
        <w:t xml:space="preserve">in zijn rapportage aanbevelingen opnemen. </w:t>
      </w:r>
    </w:p>
    <w:p w14:paraId="237CEC55" w14:textId="77777777" w:rsidR="00286618" w:rsidRDefault="00286618" w:rsidP="00286618">
      <w:pPr>
        <w:spacing w:line="320" w:lineRule="atLeast"/>
        <w:ind w:left="705" w:hanging="705"/>
        <w:rPr>
          <w:rFonts w:ascii="Verdana" w:hAnsi="Verdana"/>
          <w:sz w:val="18"/>
          <w:szCs w:val="18"/>
        </w:rPr>
      </w:pPr>
    </w:p>
    <w:p w14:paraId="0A83423D" w14:textId="77777777" w:rsidR="00286618" w:rsidRPr="00CE477C" w:rsidRDefault="00286618" w:rsidP="00286618">
      <w:pPr>
        <w:spacing w:line="320" w:lineRule="atLeast"/>
        <w:ind w:left="705" w:hanging="705"/>
        <w:rPr>
          <w:rFonts w:ascii="Verdana" w:hAnsi="Verdana"/>
          <w:sz w:val="18"/>
          <w:szCs w:val="18"/>
        </w:rPr>
      </w:pPr>
      <w:r>
        <w:rPr>
          <w:rFonts w:ascii="Verdana" w:hAnsi="Verdana"/>
          <w:sz w:val="18"/>
          <w:szCs w:val="18"/>
        </w:rPr>
        <w:t>6.</w:t>
      </w:r>
      <w:r>
        <w:rPr>
          <w:rFonts w:ascii="Verdana" w:hAnsi="Verdana"/>
          <w:sz w:val="18"/>
          <w:szCs w:val="18"/>
        </w:rPr>
        <w:tab/>
        <w:t xml:space="preserve">De zorgaanbieder stelt de klachtenfunctionaris in staat om zijn taak naar behoren te vervullen en draagt ervoor zorg dat de klachtenfunctionaris niet wordt benadeeld wegens de uitoefening van zijn functie. </w:t>
      </w:r>
    </w:p>
    <w:p w14:paraId="6890CAF7" w14:textId="77777777" w:rsidR="00286618" w:rsidRDefault="00286618" w:rsidP="00286618">
      <w:pPr>
        <w:spacing w:line="320" w:lineRule="atLeast"/>
        <w:ind w:left="705" w:hanging="705"/>
        <w:rPr>
          <w:rFonts w:ascii="Verdana" w:hAnsi="Verdana"/>
          <w:sz w:val="18"/>
          <w:szCs w:val="18"/>
        </w:rPr>
      </w:pPr>
    </w:p>
    <w:p w14:paraId="15C75766" w14:textId="77777777" w:rsidR="00286618" w:rsidRDefault="00286618" w:rsidP="00286618">
      <w:pPr>
        <w:spacing w:line="320" w:lineRule="atLeast"/>
        <w:ind w:left="705" w:hanging="705"/>
        <w:rPr>
          <w:rFonts w:ascii="Verdana" w:hAnsi="Verdana"/>
          <w:sz w:val="18"/>
          <w:szCs w:val="18"/>
        </w:rPr>
      </w:pPr>
      <w:r>
        <w:rPr>
          <w:rFonts w:ascii="Verdana" w:hAnsi="Verdana"/>
          <w:sz w:val="18"/>
          <w:szCs w:val="18"/>
        </w:rPr>
        <w:t>7.</w:t>
      </w:r>
      <w:r>
        <w:rPr>
          <w:rFonts w:ascii="Verdana" w:hAnsi="Verdana"/>
          <w:sz w:val="18"/>
          <w:szCs w:val="18"/>
        </w:rPr>
        <w:tab/>
        <w:t xml:space="preserve">Indien hij van mening is dat hij zijn taak niet naar behoren kan vervullen of indien hij van mening is dat hij wordt benadeeld wegens de uitoefening van zijn functie, kan de klachtenfunctionaris dit rechtstreeks melden bij de </w:t>
      </w:r>
      <w:r w:rsidR="00E82B44">
        <w:rPr>
          <w:rFonts w:ascii="Verdana" w:hAnsi="Verdana"/>
          <w:sz w:val="18"/>
          <w:szCs w:val="18"/>
        </w:rPr>
        <w:t>raad van bestuur</w:t>
      </w:r>
      <w:r>
        <w:rPr>
          <w:rFonts w:ascii="Verdana" w:hAnsi="Verdana"/>
          <w:sz w:val="18"/>
          <w:szCs w:val="18"/>
        </w:rPr>
        <w:t xml:space="preserve">. De </w:t>
      </w:r>
      <w:r w:rsidR="00E82B44">
        <w:rPr>
          <w:rFonts w:ascii="Verdana" w:hAnsi="Verdana"/>
          <w:sz w:val="18"/>
          <w:szCs w:val="18"/>
        </w:rPr>
        <w:t>raad van bestuur</w:t>
      </w:r>
      <w:r>
        <w:rPr>
          <w:rFonts w:ascii="Verdana" w:hAnsi="Verdana"/>
          <w:sz w:val="18"/>
          <w:szCs w:val="18"/>
        </w:rPr>
        <w:t xml:space="preserve"> onderzoekt zo’n melding en neemt zo nodig passende maatregelen. </w:t>
      </w:r>
    </w:p>
    <w:p w14:paraId="1B70AC96" w14:textId="77777777" w:rsidR="00286618" w:rsidRDefault="00286618" w:rsidP="00286618">
      <w:pPr>
        <w:spacing w:line="320" w:lineRule="atLeast"/>
        <w:ind w:left="705" w:hanging="705"/>
        <w:rPr>
          <w:rFonts w:ascii="Verdana" w:hAnsi="Verdana"/>
          <w:sz w:val="18"/>
          <w:szCs w:val="18"/>
        </w:rPr>
      </w:pPr>
    </w:p>
    <w:p w14:paraId="2B5C6C7F" w14:textId="0133ED2F" w:rsidR="008912BB" w:rsidRDefault="00286618" w:rsidP="008912BB">
      <w:pPr>
        <w:spacing w:line="320" w:lineRule="atLeast"/>
        <w:ind w:left="705" w:hanging="705"/>
        <w:rPr>
          <w:rFonts w:ascii="Verdana" w:hAnsi="Verdana"/>
          <w:sz w:val="18"/>
          <w:szCs w:val="18"/>
        </w:rPr>
      </w:pPr>
      <w:r>
        <w:rPr>
          <w:rFonts w:ascii="Verdana" w:hAnsi="Verdana"/>
          <w:sz w:val="18"/>
          <w:szCs w:val="18"/>
        </w:rPr>
        <w:t>8.</w:t>
      </w:r>
      <w:r>
        <w:rPr>
          <w:rFonts w:ascii="Verdana" w:hAnsi="Verdana"/>
          <w:sz w:val="18"/>
          <w:szCs w:val="18"/>
        </w:rPr>
        <w:tab/>
        <w:t>Klachten over de klachtenfunctionaris, hetzij in de functie van klachten</w:t>
      </w:r>
      <w:r>
        <w:rPr>
          <w:rFonts w:ascii="Verdana" w:hAnsi="Verdana"/>
          <w:sz w:val="18"/>
          <w:szCs w:val="18"/>
        </w:rPr>
        <w:softHyphen/>
        <w:t>functio</w:t>
      </w:r>
      <w:r>
        <w:rPr>
          <w:rFonts w:ascii="Verdana" w:hAnsi="Verdana"/>
          <w:sz w:val="18"/>
          <w:szCs w:val="18"/>
        </w:rPr>
        <w:softHyphen/>
        <w:t>naris, hetzij in een andere functie bij de zorgaanbieder, worden behandeld op basis van deze klachten</w:t>
      </w:r>
      <w:r>
        <w:rPr>
          <w:rFonts w:ascii="Verdana" w:hAnsi="Verdana"/>
          <w:sz w:val="18"/>
          <w:szCs w:val="18"/>
        </w:rPr>
        <w:softHyphen/>
        <w:t>regeling, met dien verstande dat de klachten</w:t>
      </w:r>
      <w:r>
        <w:rPr>
          <w:rFonts w:ascii="Verdana" w:hAnsi="Verdana"/>
          <w:sz w:val="18"/>
          <w:szCs w:val="18"/>
        </w:rPr>
        <w:softHyphen/>
        <w:t>functionaris daarbij zelf geen rol heeft. De klager kan zich voor advies en bijstand bij een klacht over de klacht</w:t>
      </w:r>
      <w:r>
        <w:rPr>
          <w:rFonts w:ascii="Verdana" w:hAnsi="Verdana"/>
          <w:sz w:val="18"/>
          <w:szCs w:val="18"/>
        </w:rPr>
        <w:softHyphen/>
        <w:t>en</w:t>
      </w:r>
      <w:r>
        <w:rPr>
          <w:rFonts w:ascii="Verdana" w:hAnsi="Verdana"/>
          <w:sz w:val="18"/>
          <w:szCs w:val="18"/>
        </w:rPr>
        <w:softHyphen/>
        <w:t xml:space="preserve">functionaris wenden tot een door de </w:t>
      </w:r>
      <w:r w:rsidR="00E82B44">
        <w:rPr>
          <w:rFonts w:ascii="Verdana" w:hAnsi="Verdana"/>
          <w:sz w:val="18"/>
          <w:szCs w:val="18"/>
        </w:rPr>
        <w:t>raad van bestuur</w:t>
      </w:r>
      <w:r>
        <w:rPr>
          <w:rFonts w:ascii="Verdana" w:hAnsi="Verdana"/>
          <w:sz w:val="18"/>
          <w:szCs w:val="18"/>
        </w:rPr>
        <w:t xml:space="preserve"> aan te wijzen waarnemend klachtenfunctionaris.</w:t>
      </w:r>
    </w:p>
    <w:p w14:paraId="399E7A3C" w14:textId="2B9918E2" w:rsidR="00286618" w:rsidRPr="008912BB" w:rsidRDefault="00286618" w:rsidP="008912BB">
      <w:pPr>
        <w:spacing w:line="320" w:lineRule="atLeast"/>
        <w:ind w:left="705" w:hanging="705"/>
        <w:rPr>
          <w:rFonts w:ascii="Verdana" w:hAnsi="Verdana"/>
          <w:b/>
          <w:bCs/>
          <w:sz w:val="18"/>
          <w:szCs w:val="18"/>
        </w:rPr>
      </w:pPr>
      <w:r w:rsidRPr="008912BB">
        <w:rPr>
          <w:rFonts w:ascii="Verdana" w:hAnsi="Verdana"/>
          <w:b/>
          <w:bCs/>
          <w:i/>
          <w:sz w:val="18"/>
          <w:szCs w:val="18"/>
        </w:rPr>
        <w:lastRenderedPageBreak/>
        <w:t>Toelichting</w:t>
      </w:r>
    </w:p>
    <w:p w14:paraId="0FC4236C" w14:textId="77777777" w:rsidR="00286618" w:rsidRDefault="00286618" w:rsidP="00286618">
      <w:pPr>
        <w:spacing w:line="320" w:lineRule="atLeast"/>
        <w:rPr>
          <w:rFonts w:ascii="Verdana" w:hAnsi="Verdana"/>
          <w:i/>
          <w:sz w:val="18"/>
          <w:szCs w:val="18"/>
        </w:rPr>
      </w:pPr>
    </w:p>
    <w:p w14:paraId="55E96098" w14:textId="01D53FFC" w:rsidR="006A6E34" w:rsidRPr="00CE477C" w:rsidRDefault="006A6E34" w:rsidP="00286618">
      <w:pPr>
        <w:spacing w:line="320" w:lineRule="atLeast"/>
        <w:rPr>
          <w:rFonts w:ascii="Verdana" w:hAnsi="Verdana"/>
          <w:i/>
          <w:sz w:val="18"/>
          <w:szCs w:val="18"/>
        </w:rPr>
      </w:pPr>
      <w:r>
        <w:rPr>
          <w:rFonts w:ascii="Verdana" w:hAnsi="Verdana"/>
          <w:i/>
          <w:sz w:val="18"/>
          <w:szCs w:val="18"/>
        </w:rPr>
        <w:t>Lid 1</w:t>
      </w:r>
    </w:p>
    <w:p w14:paraId="728F8E9E" w14:textId="0981C0C2" w:rsidR="00286618" w:rsidRDefault="00286618" w:rsidP="00286618">
      <w:pPr>
        <w:spacing w:line="320" w:lineRule="atLeast"/>
        <w:rPr>
          <w:rFonts w:ascii="Verdana" w:hAnsi="Verdana"/>
          <w:i/>
          <w:sz w:val="18"/>
          <w:szCs w:val="18"/>
        </w:rPr>
      </w:pPr>
      <w:r w:rsidRPr="00CE477C">
        <w:rPr>
          <w:rFonts w:ascii="Verdana" w:hAnsi="Verdana"/>
          <w:i/>
          <w:sz w:val="18"/>
          <w:szCs w:val="18"/>
        </w:rPr>
        <w:t>In de praktijk wordt aan de opvang van klachten op sterk verschillende wijze invulling ge</w:t>
      </w:r>
      <w:r w:rsidRPr="00CE477C">
        <w:rPr>
          <w:rFonts w:ascii="Verdana" w:hAnsi="Verdana"/>
          <w:i/>
          <w:sz w:val="18"/>
          <w:szCs w:val="18"/>
        </w:rPr>
        <w:softHyphen/>
        <w:t>geven. Ook de benaming van de functionaris die hiermee belast is, verschilt in de praktijk. Deze regeli</w:t>
      </w:r>
      <w:r>
        <w:rPr>
          <w:rFonts w:ascii="Verdana" w:hAnsi="Verdana"/>
          <w:i/>
          <w:sz w:val="18"/>
          <w:szCs w:val="18"/>
        </w:rPr>
        <w:t>ng gebruikt de term klachten</w:t>
      </w:r>
      <w:r w:rsidRPr="00CE477C">
        <w:rPr>
          <w:rFonts w:ascii="Verdana" w:hAnsi="Verdana"/>
          <w:i/>
          <w:sz w:val="18"/>
          <w:szCs w:val="18"/>
        </w:rPr>
        <w:t xml:space="preserve">functionaris. Het staat de gebruikers van dit model vrij een andere term te kiezen. </w:t>
      </w:r>
    </w:p>
    <w:p w14:paraId="3878C1A0" w14:textId="77777777" w:rsidR="004F0305" w:rsidRDefault="004F0305" w:rsidP="00286618">
      <w:pPr>
        <w:spacing w:line="320" w:lineRule="atLeast"/>
        <w:rPr>
          <w:rFonts w:ascii="Verdana" w:hAnsi="Verdana"/>
          <w:i/>
          <w:sz w:val="18"/>
          <w:szCs w:val="18"/>
        </w:rPr>
      </w:pPr>
    </w:p>
    <w:p w14:paraId="6C6D372D" w14:textId="7539874F" w:rsidR="004F0305" w:rsidRDefault="004F0305" w:rsidP="00286618">
      <w:pPr>
        <w:spacing w:line="320" w:lineRule="atLeast"/>
        <w:rPr>
          <w:rFonts w:ascii="Verdana" w:hAnsi="Verdana"/>
          <w:i/>
          <w:sz w:val="18"/>
          <w:szCs w:val="18"/>
        </w:rPr>
      </w:pPr>
      <w:r>
        <w:rPr>
          <w:rFonts w:ascii="Verdana" w:hAnsi="Verdana"/>
          <w:i/>
          <w:sz w:val="18"/>
          <w:szCs w:val="18"/>
        </w:rPr>
        <w:t>Voor een</w:t>
      </w:r>
      <w:r w:rsidR="001604BC">
        <w:rPr>
          <w:rFonts w:ascii="Verdana" w:hAnsi="Verdana"/>
          <w:i/>
          <w:sz w:val="18"/>
          <w:szCs w:val="18"/>
        </w:rPr>
        <w:t xml:space="preserve"> uitgebreide beschrijving van de taken</w:t>
      </w:r>
      <w:r w:rsidR="00051620">
        <w:rPr>
          <w:rFonts w:ascii="Verdana" w:hAnsi="Verdana"/>
          <w:i/>
          <w:sz w:val="18"/>
          <w:szCs w:val="18"/>
        </w:rPr>
        <w:t xml:space="preserve"> en werkwijze</w:t>
      </w:r>
      <w:r w:rsidR="001604BC">
        <w:rPr>
          <w:rFonts w:ascii="Verdana" w:hAnsi="Verdana"/>
          <w:i/>
          <w:sz w:val="18"/>
          <w:szCs w:val="18"/>
        </w:rPr>
        <w:t xml:space="preserve"> van de klachtenfunctionaris verwijzen wij naar het Beroepsprofiel klachtenfunctionaris in de gezondheidszorg 3.0 </w:t>
      </w:r>
      <w:r w:rsidR="008E3BED">
        <w:rPr>
          <w:rFonts w:ascii="Verdana" w:hAnsi="Verdana"/>
          <w:i/>
          <w:sz w:val="18"/>
          <w:szCs w:val="18"/>
        </w:rPr>
        <w:t xml:space="preserve">en de Beroepscode klachtenfunctionaris. Beide documenten zijn opgesteld door </w:t>
      </w:r>
      <w:r w:rsidR="001604BC">
        <w:rPr>
          <w:rFonts w:ascii="Verdana" w:hAnsi="Verdana"/>
          <w:i/>
          <w:sz w:val="18"/>
          <w:szCs w:val="18"/>
        </w:rPr>
        <w:t xml:space="preserve">de VKIG </w:t>
      </w:r>
      <w:r w:rsidR="008E3BED">
        <w:rPr>
          <w:rFonts w:ascii="Verdana" w:hAnsi="Verdana"/>
          <w:i/>
          <w:sz w:val="18"/>
          <w:szCs w:val="18"/>
        </w:rPr>
        <w:t xml:space="preserve">en </w:t>
      </w:r>
      <w:r w:rsidR="00051620">
        <w:rPr>
          <w:rFonts w:ascii="Verdana" w:hAnsi="Verdana"/>
          <w:i/>
          <w:sz w:val="18"/>
          <w:szCs w:val="18"/>
        </w:rPr>
        <w:t xml:space="preserve">gepubliceerd op </w:t>
      </w:r>
      <w:hyperlink r:id="rId14" w:history="1">
        <w:r w:rsidR="00051620" w:rsidRPr="006308B8">
          <w:rPr>
            <w:rStyle w:val="Hyperlink"/>
            <w:rFonts w:ascii="Verdana" w:hAnsi="Verdana"/>
            <w:i/>
            <w:sz w:val="18"/>
            <w:szCs w:val="18"/>
          </w:rPr>
          <w:t>www.vkig.nl</w:t>
        </w:r>
      </w:hyperlink>
      <w:r w:rsidR="00051620">
        <w:rPr>
          <w:rFonts w:ascii="Verdana" w:hAnsi="Verdana"/>
          <w:i/>
          <w:sz w:val="18"/>
          <w:szCs w:val="18"/>
        </w:rPr>
        <w:t xml:space="preserve">. </w:t>
      </w:r>
    </w:p>
    <w:p w14:paraId="085F3FEF" w14:textId="77777777" w:rsidR="00286618" w:rsidRPr="00CE477C" w:rsidRDefault="00286618" w:rsidP="00286618">
      <w:pPr>
        <w:spacing w:line="320" w:lineRule="atLeast"/>
        <w:rPr>
          <w:rFonts w:ascii="Verdana" w:hAnsi="Verdana"/>
          <w:i/>
          <w:sz w:val="18"/>
          <w:szCs w:val="18"/>
        </w:rPr>
      </w:pPr>
    </w:p>
    <w:p w14:paraId="4924631B" w14:textId="77777777" w:rsidR="00286618" w:rsidRDefault="00286618" w:rsidP="00286618">
      <w:pPr>
        <w:spacing w:line="320" w:lineRule="atLeast"/>
        <w:rPr>
          <w:rFonts w:ascii="Verdana" w:hAnsi="Verdana"/>
          <w:i/>
          <w:sz w:val="18"/>
          <w:szCs w:val="18"/>
        </w:rPr>
      </w:pPr>
      <w:r>
        <w:rPr>
          <w:rFonts w:ascii="Verdana" w:hAnsi="Verdana"/>
          <w:i/>
          <w:sz w:val="18"/>
          <w:szCs w:val="18"/>
        </w:rPr>
        <w:t>Lid 2</w:t>
      </w:r>
    </w:p>
    <w:p w14:paraId="13FACDE4"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Het Uitvoeringsbesluit </w:t>
      </w:r>
      <w:proofErr w:type="spellStart"/>
      <w:r>
        <w:rPr>
          <w:rFonts w:ascii="Verdana" w:hAnsi="Verdana"/>
          <w:i/>
          <w:sz w:val="18"/>
          <w:szCs w:val="18"/>
        </w:rPr>
        <w:t>Wkkgz</w:t>
      </w:r>
      <w:proofErr w:type="spellEnd"/>
      <w:r>
        <w:rPr>
          <w:rFonts w:ascii="Verdana" w:hAnsi="Verdana"/>
          <w:i/>
          <w:sz w:val="18"/>
          <w:szCs w:val="18"/>
        </w:rPr>
        <w:t xml:space="preserve"> bepaalt dat de klachtenregeling moet waarborgen dat de klacht</w:t>
      </w:r>
      <w:r>
        <w:rPr>
          <w:rFonts w:ascii="Verdana" w:hAnsi="Verdana"/>
          <w:i/>
          <w:sz w:val="18"/>
          <w:szCs w:val="18"/>
        </w:rPr>
        <w:softHyphen/>
        <w:t xml:space="preserve">enfunctionaris ‘zich bij het verrichten van zijn werkzaamheden richt op het bereiken van een zo bevredigend mogelijke oplossing’. De toelichting bij het Uitvoeringsbesluit geeft aan dat de klachtenfunctionaris in alle gevallen moet streven naar ‘een duurzame oplossing en herstel van de relatie in samenhang met het kwaliteitsbeleid van de zorgaanbieder’. ‘De functionaris’, vervolgt de toelichting, ‘is in die zin gericht op een oplossing die zowel voor de klager als de aangeklaagde bevredigend is’. Dit sluit aan bij artikel 16, tweede lid </w:t>
      </w:r>
      <w:proofErr w:type="spellStart"/>
      <w:r>
        <w:rPr>
          <w:rFonts w:ascii="Verdana" w:hAnsi="Verdana"/>
          <w:i/>
          <w:sz w:val="18"/>
          <w:szCs w:val="18"/>
        </w:rPr>
        <w:t>Wkkgz</w:t>
      </w:r>
      <w:proofErr w:type="spellEnd"/>
      <w:r>
        <w:rPr>
          <w:rFonts w:ascii="Verdana" w:hAnsi="Verdana"/>
          <w:i/>
          <w:sz w:val="18"/>
          <w:szCs w:val="18"/>
        </w:rPr>
        <w:t xml:space="preserve"> dat bepaalt dat de behandeling van een klacht is gericht op het bereiken van een voor de klager en de zorgaanbieder bevredigende oplossing. </w:t>
      </w:r>
    </w:p>
    <w:p w14:paraId="17B95775" w14:textId="77777777" w:rsidR="00286618" w:rsidRDefault="00286618" w:rsidP="00286618">
      <w:pPr>
        <w:spacing w:line="320" w:lineRule="atLeast"/>
        <w:rPr>
          <w:rFonts w:ascii="Verdana" w:hAnsi="Verdana"/>
          <w:i/>
          <w:sz w:val="18"/>
          <w:szCs w:val="18"/>
        </w:rPr>
      </w:pPr>
    </w:p>
    <w:p w14:paraId="3C5CDCC0" w14:textId="77777777" w:rsidR="00286618" w:rsidRPr="00AA5812" w:rsidRDefault="00286618" w:rsidP="00AA5812">
      <w:pPr>
        <w:spacing w:line="320" w:lineRule="atLeast"/>
        <w:rPr>
          <w:rFonts w:ascii="Verdana" w:hAnsi="Verdana"/>
          <w:i/>
          <w:sz w:val="18"/>
          <w:szCs w:val="18"/>
        </w:rPr>
      </w:pPr>
      <w:r w:rsidRPr="00CE477C">
        <w:rPr>
          <w:rFonts w:ascii="Verdana" w:hAnsi="Verdana"/>
          <w:i/>
          <w:sz w:val="18"/>
          <w:szCs w:val="18"/>
        </w:rPr>
        <w:t xml:space="preserve">Deze modelregeling </w:t>
      </w:r>
      <w:r>
        <w:rPr>
          <w:rFonts w:ascii="Verdana" w:hAnsi="Verdana"/>
          <w:i/>
          <w:sz w:val="18"/>
          <w:szCs w:val="18"/>
        </w:rPr>
        <w:t xml:space="preserve">geeft in lid 2 een richtsnoer voor het handelen van de klachtenfunctionaris. De </w:t>
      </w:r>
      <w:r w:rsidRPr="00AA5812">
        <w:rPr>
          <w:rFonts w:ascii="Verdana" w:hAnsi="Verdana"/>
          <w:i/>
          <w:sz w:val="18"/>
          <w:szCs w:val="18"/>
        </w:rPr>
        <w:t xml:space="preserve">klager en degene op wie de klacht betrekking heeft kunnen hem daarop aanspreken. </w:t>
      </w:r>
    </w:p>
    <w:p w14:paraId="518D82E6" w14:textId="77777777" w:rsidR="00286618" w:rsidRPr="00AA5812" w:rsidRDefault="00286618" w:rsidP="00AA5812">
      <w:pPr>
        <w:spacing w:line="320" w:lineRule="atLeast"/>
        <w:ind w:left="709" w:hanging="709"/>
        <w:rPr>
          <w:rFonts w:ascii="Verdana" w:hAnsi="Verdana"/>
          <w:sz w:val="18"/>
          <w:szCs w:val="18"/>
        </w:rPr>
      </w:pPr>
    </w:p>
    <w:p w14:paraId="3CE38088" w14:textId="77777777" w:rsidR="00AA5812" w:rsidRPr="00182EFA" w:rsidRDefault="00AA5812" w:rsidP="00AA5812">
      <w:pPr>
        <w:widowControl w:val="0"/>
        <w:autoSpaceDE w:val="0"/>
        <w:autoSpaceDN w:val="0"/>
        <w:adjustRightInd w:val="0"/>
        <w:spacing w:line="320" w:lineRule="atLeast"/>
        <w:rPr>
          <w:rFonts w:ascii="Calibri" w:hAnsi="Calibri" w:cs="Calibri"/>
          <w:sz w:val="18"/>
          <w:szCs w:val="18"/>
        </w:rPr>
      </w:pPr>
      <w:r w:rsidRPr="00182EFA">
        <w:rPr>
          <w:rFonts w:ascii="Verdana" w:hAnsi="Verdana" w:cs="Verdana"/>
          <w:i/>
          <w:iCs/>
          <w:sz w:val="18"/>
          <w:szCs w:val="18"/>
        </w:rPr>
        <w:t>Lid 3</w:t>
      </w:r>
    </w:p>
    <w:p w14:paraId="7EC6A61D" w14:textId="6EB739C4" w:rsidR="00AA5812" w:rsidRDefault="00AA1E22" w:rsidP="00AA5812">
      <w:pPr>
        <w:widowControl w:val="0"/>
        <w:autoSpaceDE w:val="0"/>
        <w:autoSpaceDN w:val="0"/>
        <w:adjustRightInd w:val="0"/>
        <w:spacing w:line="320" w:lineRule="atLeast"/>
        <w:rPr>
          <w:rFonts w:ascii="Verdana" w:hAnsi="Verdana" w:cs="Verdana"/>
          <w:i/>
          <w:iCs/>
          <w:sz w:val="18"/>
          <w:szCs w:val="18"/>
        </w:rPr>
      </w:pPr>
      <w:r w:rsidRPr="00182EFA">
        <w:rPr>
          <w:rFonts w:ascii="Verdana" w:hAnsi="Verdana" w:cs="Verdana"/>
          <w:i/>
          <w:iCs/>
          <w:sz w:val="18"/>
          <w:szCs w:val="18"/>
        </w:rPr>
        <w:t>Overwogen kan worden</w:t>
      </w:r>
      <w:r w:rsidR="00AA5812" w:rsidRPr="00182EFA">
        <w:rPr>
          <w:rFonts w:ascii="Verdana" w:hAnsi="Verdana" w:cs="Verdana"/>
          <w:i/>
          <w:iCs/>
          <w:sz w:val="18"/>
          <w:szCs w:val="18"/>
        </w:rPr>
        <w:t xml:space="preserve"> om de functiebeschrijving te bespreken met de cliëntenraad en de onde</w:t>
      </w:r>
      <w:r w:rsidR="001E6026" w:rsidRPr="00182EFA">
        <w:rPr>
          <w:rFonts w:ascii="Verdana" w:hAnsi="Verdana" w:cs="Verdana"/>
          <w:i/>
          <w:iCs/>
          <w:sz w:val="18"/>
          <w:szCs w:val="18"/>
        </w:rPr>
        <w:softHyphen/>
      </w:r>
      <w:r w:rsidR="00AA5812" w:rsidRPr="00182EFA">
        <w:rPr>
          <w:rFonts w:ascii="Verdana" w:hAnsi="Verdana" w:cs="Verdana"/>
          <w:i/>
          <w:iCs/>
          <w:sz w:val="18"/>
          <w:szCs w:val="18"/>
        </w:rPr>
        <w:t>r</w:t>
      </w:r>
      <w:r w:rsidR="001E6026" w:rsidRPr="00182EFA">
        <w:rPr>
          <w:rFonts w:ascii="Verdana" w:hAnsi="Verdana" w:cs="Verdana"/>
          <w:i/>
          <w:iCs/>
          <w:sz w:val="18"/>
          <w:szCs w:val="18"/>
        </w:rPr>
        <w:softHyphen/>
      </w:r>
      <w:r w:rsidR="00AA5812" w:rsidRPr="00182EFA">
        <w:rPr>
          <w:rFonts w:ascii="Verdana" w:hAnsi="Verdana" w:cs="Verdana"/>
          <w:i/>
          <w:iCs/>
          <w:sz w:val="18"/>
          <w:szCs w:val="18"/>
        </w:rPr>
        <w:t>nemingsraad. Daarnaast kan overwogen worden om de cliëntenraad en de ondernemingsraad te betrekken bij de benoeming van de klachtenfunctionaris.  </w:t>
      </w:r>
    </w:p>
    <w:p w14:paraId="5135F8D5" w14:textId="062F16AF" w:rsidR="00F82287" w:rsidRPr="00182EFA" w:rsidRDefault="00F82287" w:rsidP="00AA5812">
      <w:pPr>
        <w:widowControl w:val="0"/>
        <w:autoSpaceDE w:val="0"/>
        <w:autoSpaceDN w:val="0"/>
        <w:adjustRightInd w:val="0"/>
        <w:spacing w:line="320" w:lineRule="atLeast"/>
        <w:rPr>
          <w:rFonts w:ascii="Calibri" w:hAnsi="Calibri" w:cs="Calibri"/>
          <w:sz w:val="18"/>
          <w:szCs w:val="18"/>
        </w:rPr>
      </w:pPr>
      <w:r>
        <w:rPr>
          <w:rFonts w:ascii="Verdana" w:hAnsi="Verdana" w:cs="Verdana"/>
          <w:i/>
          <w:iCs/>
          <w:sz w:val="18"/>
          <w:szCs w:val="18"/>
        </w:rPr>
        <w:t xml:space="preserve">Als een profielschets wordt opgesteld voor te benoemen klachtenfunctionaris, dan valt het voorgenomen besluit tot vaststelling van </w:t>
      </w:r>
      <w:r w:rsidR="0041508D">
        <w:rPr>
          <w:rFonts w:ascii="Verdana" w:hAnsi="Verdana" w:cs="Verdana"/>
          <w:i/>
          <w:iCs/>
          <w:sz w:val="18"/>
          <w:szCs w:val="18"/>
        </w:rPr>
        <w:t xml:space="preserve">deze profielschets </w:t>
      </w:r>
      <w:r>
        <w:rPr>
          <w:rFonts w:ascii="Verdana" w:hAnsi="Verdana" w:cs="Verdana"/>
          <w:i/>
          <w:iCs/>
          <w:sz w:val="18"/>
          <w:szCs w:val="18"/>
        </w:rPr>
        <w:t>onder het instemmingsrecht van de cli</w:t>
      </w:r>
      <w:r w:rsidR="0041508D">
        <w:rPr>
          <w:rFonts w:ascii="Verdana" w:hAnsi="Verdana" w:cs="Verdana"/>
          <w:i/>
          <w:iCs/>
          <w:sz w:val="18"/>
          <w:szCs w:val="18"/>
        </w:rPr>
        <w:t>ë</w:t>
      </w:r>
      <w:r>
        <w:rPr>
          <w:rFonts w:ascii="Verdana" w:hAnsi="Verdana" w:cs="Verdana"/>
          <w:i/>
          <w:iCs/>
          <w:sz w:val="18"/>
          <w:szCs w:val="18"/>
        </w:rPr>
        <w:t>ntenraad (artikel 8, lid 1, onderdeel b Wmcz 2018</w:t>
      </w:r>
      <w:r w:rsidR="0041508D">
        <w:rPr>
          <w:rFonts w:ascii="Verdana" w:hAnsi="Verdana" w:cs="Verdana"/>
          <w:i/>
          <w:iCs/>
          <w:sz w:val="18"/>
          <w:szCs w:val="18"/>
        </w:rPr>
        <w:t>)</w:t>
      </w:r>
      <w:r>
        <w:rPr>
          <w:rFonts w:ascii="Verdana" w:hAnsi="Verdana" w:cs="Verdana"/>
          <w:i/>
          <w:iCs/>
          <w:sz w:val="18"/>
          <w:szCs w:val="18"/>
        </w:rPr>
        <w:t>.</w:t>
      </w:r>
    </w:p>
    <w:p w14:paraId="25DF9608" w14:textId="77777777" w:rsidR="00AA5812" w:rsidRPr="00AA5812" w:rsidRDefault="00AA5812" w:rsidP="00AA5812">
      <w:pPr>
        <w:spacing w:line="320" w:lineRule="atLeast"/>
        <w:ind w:left="709" w:hanging="709"/>
        <w:rPr>
          <w:rFonts w:ascii="Verdana" w:hAnsi="Verdana"/>
          <w:sz w:val="18"/>
          <w:szCs w:val="18"/>
        </w:rPr>
      </w:pPr>
      <w:r w:rsidRPr="00182EFA">
        <w:rPr>
          <w:rFonts w:ascii="Calibri" w:hAnsi="Calibri" w:cs="Calibri"/>
          <w:sz w:val="18"/>
          <w:szCs w:val="18"/>
        </w:rPr>
        <w:t> </w:t>
      </w:r>
    </w:p>
    <w:p w14:paraId="0D8B6F2D" w14:textId="77777777" w:rsidR="00286618" w:rsidRPr="00AA5812" w:rsidRDefault="00286618" w:rsidP="00AA5812">
      <w:pPr>
        <w:spacing w:line="320" w:lineRule="atLeast"/>
        <w:ind w:left="709" w:hanging="709"/>
        <w:rPr>
          <w:rFonts w:ascii="Verdana" w:hAnsi="Verdana"/>
          <w:i/>
          <w:sz w:val="18"/>
          <w:szCs w:val="18"/>
        </w:rPr>
      </w:pPr>
      <w:r w:rsidRPr="00AA5812">
        <w:rPr>
          <w:rFonts w:ascii="Verdana" w:hAnsi="Verdana"/>
          <w:i/>
          <w:sz w:val="18"/>
          <w:szCs w:val="18"/>
        </w:rPr>
        <w:t>Lid 4</w:t>
      </w:r>
    </w:p>
    <w:p w14:paraId="3934C2A7" w14:textId="77777777" w:rsidR="00286618" w:rsidRDefault="00286618" w:rsidP="00AA5812">
      <w:pPr>
        <w:spacing w:line="320" w:lineRule="atLeast"/>
        <w:rPr>
          <w:rFonts w:ascii="Verdana" w:hAnsi="Verdana"/>
          <w:i/>
          <w:sz w:val="18"/>
          <w:szCs w:val="18"/>
        </w:rPr>
      </w:pPr>
      <w:r w:rsidRPr="00AA5812">
        <w:rPr>
          <w:rFonts w:ascii="Verdana" w:hAnsi="Verdana"/>
          <w:i/>
          <w:sz w:val="18"/>
          <w:szCs w:val="18"/>
        </w:rPr>
        <w:t>Deze bepaling houdt in dat de zorgaanbieder zich niet mengt in de manier waarop een klachten</w:t>
      </w:r>
      <w:r w:rsidRPr="00AA5812">
        <w:rPr>
          <w:rFonts w:ascii="Verdana" w:hAnsi="Verdana"/>
          <w:i/>
          <w:sz w:val="18"/>
          <w:szCs w:val="18"/>
        </w:rPr>
        <w:softHyphen/>
        <w:t xml:space="preserve">functionaris in een individueel geval zijn werkzaamheden verricht. </w:t>
      </w:r>
      <w:r w:rsidR="00237463" w:rsidRPr="00AA5812">
        <w:rPr>
          <w:rFonts w:ascii="Verdana" w:hAnsi="Verdana"/>
          <w:i/>
          <w:sz w:val="18"/>
          <w:szCs w:val="18"/>
        </w:rPr>
        <w:t xml:space="preserve">Op deze wijze wordt gewaarborgd dat de klachtenfunctionaris, conform de </w:t>
      </w:r>
      <w:proofErr w:type="spellStart"/>
      <w:r w:rsidR="00237463" w:rsidRPr="00AA5812">
        <w:rPr>
          <w:rFonts w:ascii="Verdana" w:hAnsi="Verdana"/>
          <w:i/>
          <w:sz w:val="18"/>
          <w:szCs w:val="18"/>
        </w:rPr>
        <w:t>Wkkgz</w:t>
      </w:r>
      <w:proofErr w:type="spellEnd"/>
      <w:r w:rsidR="00237463" w:rsidRPr="00AA5812">
        <w:rPr>
          <w:rFonts w:ascii="Verdana" w:hAnsi="Verdana"/>
          <w:i/>
          <w:sz w:val="18"/>
          <w:szCs w:val="18"/>
        </w:rPr>
        <w:t>, zijn werk onafhankelijk kan</w:t>
      </w:r>
      <w:r w:rsidR="00237463">
        <w:rPr>
          <w:rFonts w:ascii="Verdana" w:hAnsi="Verdana"/>
          <w:i/>
          <w:sz w:val="18"/>
          <w:szCs w:val="18"/>
        </w:rPr>
        <w:t xml:space="preserve"> uitvoeren. </w:t>
      </w:r>
      <w:r>
        <w:rPr>
          <w:rFonts w:ascii="Verdana" w:hAnsi="Verdana"/>
          <w:i/>
          <w:sz w:val="18"/>
          <w:szCs w:val="18"/>
        </w:rPr>
        <w:t>De klachten</w:t>
      </w:r>
      <w:r>
        <w:rPr>
          <w:rFonts w:ascii="Verdana" w:hAnsi="Verdana"/>
          <w:i/>
          <w:sz w:val="18"/>
          <w:szCs w:val="18"/>
        </w:rPr>
        <w:softHyphen/>
        <w:t>functionaris heeft een eigen professionele verantwoordelijkheid, zoals ook hulpverleners bezitten.</w:t>
      </w:r>
    </w:p>
    <w:p w14:paraId="381C4813" w14:textId="77777777" w:rsidR="001E6026" w:rsidRDefault="001E6026" w:rsidP="00AA5812">
      <w:pPr>
        <w:spacing w:line="320" w:lineRule="atLeast"/>
        <w:rPr>
          <w:rFonts w:ascii="Verdana" w:hAnsi="Verdana"/>
          <w:i/>
          <w:sz w:val="18"/>
          <w:szCs w:val="18"/>
        </w:rPr>
      </w:pPr>
      <w:r>
        <w:rPr>
          <w:rFonts w:ascii="Verdana" w:hAnsi="Verdana"/>
          <w:i/>
          <w:sz w:val="18"/>
          <w:szCs w:val="18"/>
        </w:rPr>
        <w:t>Onderdeel van de werkzaamheden van de klachtenfunctionaris is dat hij cliënten, hun vertegen</w:t>
      </w:r>
      <w:r w:rsidR="00CF3697">
        <w:rPr>
          <w:rFonts w:ascii="Verdana" w:hAnsi="Verdana"/>
          <w:i/>
          <w:sz w:val="18"/>
          <w:szCs w:val="18"/>
        </w:rPr>
        <w:softHyphen/>
      </w:r>
      <w:r>
        <w:rPr>
          <w:rFonts w:ascii="Verdana" w:hAnsi="Verdana"/>
          <w:i/>
          <w:sz w:val="18"/>
          <w:szCs w:val="18"/>
        </w:rPr>
        <w:t xml:space="preserve">woordigers en nabestaanden </w:t>
      </w:r>
      <w:r w:rsidR="00CF3697">
        <w:rPr>
          <w:rFonts w:ascii="Verdana" w:hAnsi="Verdana"/>
          <w:i/>
          <w:sz w:val="18"/>
          <w:szCs w:val="18"/>
        </w:rPr>
        <w:t>regelmatig attendeert op de</w:t>
      </w:r>
      <w:r>
        <w:rPr>
          <w:rFonts w:ascii="Verdana" w:hAnsi="Verdana"/>
          <w:i/>
          <w:sz w:val="18"/>
          <w:szCs w:val="18"/>
        </w:rPr>
        <w:t xml:space="preserve"> klachtenregeling en de mogelijkheid om </w:t>
      </w:r>
      <w:r>
        <w:rPr>
          <w:rFonts w:ascii="Verdana" w:hAnsi="Verdana"/>
          <w:i/>
          <w:sz w:val="18"/>
          <w:szCs w:val="18"/>
        </w:rPr>
        <w:lastRenderedPageBreak/>
        <w:t xml:space="preserve">een beroep op hem te doen. Hij heeft in dit opzicht dus een proactieve taak. </w:t>
      </w:r>
      <w:r w:rsidR="00CF3697">
        <w:rPr>
          <w:rFonts w:ascii="Verdana" w:hAnsi="Verdana"/>
          <w:i/>
          <w:sz w:val="18"/>
          <w:szCs w:val="18"/>
        </w:rPr>
        <w:t xml:space="preserve">Ook van de cliëntenraad mag verwacht worden dat hij bijdraagt aan de bekendheid van de klachtenregeling en de klachtenfunctionaris. </w:t>
      </w:r>
    </w:p>
    <w:p w14:paraId="3005DEB7" w14:textId="77777777" w:rsidR="00286618" w:rsidRDefault="00286618" w:rsidP="00AA5812">
      <w:pPr>
        <w:spacing w:line="320" w:lineRule="atLeast"/>
        <w:rPr>
          <w:rFonts w:ascii="Verdana" w:hAnsi="Verdana"/>
          <w:i/>
          <w:sz w:val="18"/>
          <w:szCs w:val="18"/>
        </w:rPr>
      </w:pPr>
    </w:p>
    <w:p w14:paraId="6C3DD5D7" w14:textId="77777777" w:rsidR="00286618" w:rsidRDefault="00286618" w:rsidP="00AA5812">
      <w:pPr>
        <w:spacing w:line="320" w:lineRule="atLeast"/>
        <w:rPr>
          <w:rFonts w:ascii="Verdana" w:hAnsi="Verdana"/>
          <w:i/>
          <w:sz w:val="18"/>
          <w:szCs w:val="18"/>
        </w:rPr>
      </w:pPr>
      <w:r>
        <w:rPr>
          <w:rFonts w:ascii="Verdana" w:hAnsi="Verdana"/>
          <w:i/>
          <w:sz w:val="18"/>
          <w:szCs w:val="18"/>
        </w:rPr>
        <w:t>Lid 5</w:t>
      </w:r>
    </w:p>
    <w:p w14:paraId="1B417E43"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Deze bepaling beoogt te bevorderen dat de klachtenfunctionaris zijn werkzaamheden inzichtelijk maakt en dat klachten en de bevindingen van de klachtenfunctionaris benut kunnen worden voor kwaliteitsverbetering. </w:t>
      </w:r>
    </w:p>
    <w:p w14:paraId="3A958C35" w14:textId="77777777" w:rsidR="00286618" w:rsidRDefault="00286618" w:rsidP="00286618">
      <w:pPr>
        <w:spacing w:line="320" w:lineRule="atLeast"/>
        <w:rPr>
          <w:rFonts w:ascii="Verdana" w:hAnsi="Verdana"/>
          <w:i/>
          <w:sz w:val="18"/>
          <w:szCs w:val="18"/>
        </w:rPr>
      </w:pPr>
    </w:p>
    <w:p w14:paraId="1630AC1E" w14:textId="77777777" w:rsidR="00286618" w:rsidRDefault="00286618" w:rsidP="00286618">
      <w:pPr>
        <w:spacing w:line="320" w:lineRule="atLeast"/>
        <w:rPr>
          <w:rFonts w:ascii="Verdana" w:hAnsi="Verdana"/>
          <w:i/>
          <w:sz w:val="18"/>
          <w:szCs w:val="18"/>
        </w:rPr>
      </w:pPr>
      <w:r>
        <w:rPr>
          <w:rFonts w:ascii="Verdana" w:hAnsi="Verdana"/>
          <w:i/>
          <w:sz w:val="18"/>
          <w:szCs w:val="18"/>
        </w:rPr>
        <w:t>Lid 6</w:t>
      </w:r>
    </w:p>
    <w:p w14:paraId="6447ACB9" w14:textId="57C621FC" w:rsidR="00286618" w:rsidRPr="00EA334A" w:rsidRDefault="00286618" w:rsidP="00286618">
      <w:pPr>
        <w:spacing w:line="320" w:lineRule="atLeast"/>
        <w:rPr>
          <w:rFonts w:ascii="Verdana" w:hAnsi="Verdana"/>
          <w:i/>
          <w:sz w:val="18"/>
          <w:szCs w:val="18"/>
        </w:rPr>
      </w:pPr>
      <w:r>
        <w:rPr>
          <w:rFonts w:ascii="Verdana" w:hAnsi="Verdana"/>
          <w:i/>
          <w:sz w:val="18"/>
          <w:szCs w:val="18"/>
        </w:rPr>
        <w:t xml:space="preserve">Deze bepaling geeft uitwerking aan artikel 15, tweede lid </w:t>
      </w:r>
      <w:proofErr w:type="spellStart"/>
      <w:r>
        <w:rPr>
          <w:rFonts w:ascii="Verdana" w:hAnsi="Verdana"/>
          <w:i/>
          <w:sz w:val="18"/>
          <w:szCs w:val="18"/>
        </w:rPr>
        <w:t>Wkkgz</w:t>
      </w:r>
      <w:proofErr w:type="spellEnd"/>
      <w:r>
        <w:rPr>
          <w:rFonts w:ascii="Verdana" w:hAnsi="Verdana"/>
          <w:i/>
          <w:sz w:val="18"/>
          <w:szCs w:val="18"/>
        </w:rPr>
        <w:t>. Dat bepaalt dat de zorgaanbieder moet waarborgen dat de klachtenfunctionaris niet benadeeld wordt wegens de wijze waarop hij zijn functie uitoefent. Bepalingen van gelijke strekking gelden, op grond van respectievelijk de Wet op de ondernemingsraden en de</w:t>
      </w:r>
      <w:r w:rsidR="0063087F">
        <w:rPr>
          <w:rFonts w:ascii="Verdana" w:hAnsi="Verdana"/>
          <w:i/>
          <w:sz w:val="18"/>
          <w:szCs w:val="18"/>
        </w:rPr>
        <w:t xml:space="preserve"> Algemene Verordening Gegevensbescherming</w:t>
      </w:r>
      <w:r>
        <w:rPr>
          <w:rFonts w:ascii="Verdana" w:hAnsi="Verdana"/>
          <w:i/>
          <w:sz w:val="18"/>
          <w:szCs w:val="18"/>
        </w:rPr>
        <w:t>, voor leden van de onder</w:t>
      </w:r>
      <w:r>
        <w:rPr>
          <w:rFonts w:ascii="Verdana" w:hAnsi="Verdana"/>
          <w:i/>
          <w:sz w:val="18"/>
          <w:szCs w:val="18"/>
        </w:rPr>
        <w:softHyphen/>
        <w:t xml:space="preserve">nemingsraad en voor de functionaris voor de gegevensbescherming. </w:t>
      </w:r>
    </w:p>
    <w:p w14:paraId="2CBA2D65" w14:textId="77777777" w:rsidR="00286618" w:rsidRDefault="00286618" w:rsidP="00286618">
      <w:pPr>
        <w:spacing w:line="320" w:lineRule="atLeast"/>
        <w:rPr>
          <w:rFonts w:ascii="Verdana" w:hAnsi="Verdana"/>
          <w:i/>
          <w:sz w:val="18"/>
          <w:szCs w:val="18"/>
        </w:rPr>
      </w:pPr>
    </w:p>
    <w:p w14:paraId="7D6C3CA7" w14:textId="77777777" w:rsidR="00286618" w:rsidRDefault="00286618" w:rsidP="00286618">
      <w:pPr>
        <w:spacing w:line="320" w:lineRule="atLeast"/>
        <w:rPr>
          <w:rFonts w:ascii="Verdana" w:hAnsi="Verdana"/>
          <w:i/>
          <w:sz w:val="18"/>
          <w:szCs w:val="18"/>
        </w:rPr>
      </w:pPr>
      <w:r>
        <w:rPr>
          <w:rFonts w:ascii="Verdana" w:hAnsi="Verdana"/>
          <w:i/>
          <w:sz w:val="18"/>
          <w:szCs w:val="18"/>
        </w:rPr>
        <w:t>Lid 7</w:t>
      </w:r>
    </w:p>
    <w:p w14:paraId="3C5FBF04"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Deze bepaling geeft de klachtenfunctionaris de mogelijkheid om zich rechtstreeks tot de </w:t>
      </w:r>
      <w:r w:rsidR="00E82B44">
        <w:rPr>
          <w:rFonts w:ascii="Verdana" w:hAnsi="Verdana"/>
          <w:i/>
          <w:sz w:val="18"/>
          <w:szCs w:val="18"/>
        </w:rPr>
        <w:t>raad van bestuur</w:t>
      </w:r>
      <w:r>
        <w:rPr>
          <w:rFonts w:ascii="Verdana" w:hAnsi="Verdana"/>
          <w:i/>
          <w:sz w:val="18"/>
          <w:szCs w:val="18"/>
        </w:rPr>
        <w:t xml:space="preserve"> te wenden als hij meent dat hij wordt benadeeld wegens de uitoefening van zijn functie of als hij niet in staat wordt gesteld zijn functie naar behoren uit te voeren. De </w:t>
      </w:r>
      <w:r w:rsidR="00E82B44">
        <w:rPr>
          <w:rFonts w:ascii="Verdana" w:hAnsi="Verdana"/>
          <w:i/>
          <w:sz w:val="18"/>
          <w:szCs w:val="18"/>
        </w:rPr>
        <w:t>raad van bestuur</w:t>
      </w:r>
      <w:r>
        <w:rPr>
          <w:rFonts w:ascii="Verdana" w:hAnsi="Verdana"/>
          <w:i/>
          <w:sz w:val="18"/>
          <w:szCs w:val="18"/>
        </w:rPr>
        <w:t xml:space="preserve"> onderzoekt zo’n melding. Blijkt uit het onderzoek dat de melding terecht is gedaan, dan neemt de </w:t>
      </w:r>
      <w:r w:rsidR="00E82B44">
        <w:rPr>
          <w:rFonts w:ascii="Verdana" w:hAnsi="Verdana"/>
          <w:i/>
          <w:sz w:val="18"/>
          <w:szCs w:val="18"/>
        </w:rPr>
        <w:t>raad van bestuur</w:t>
      </w:r>
      <w:r>
        <w:rPr>
          <w:rFonts w:ascii="Verdana" w:hAnsi="Verdana"/>
          <w:i/>
          <w:sz w:val="18"/>
          <w:szCs w:val="18"/>
        </w:rPr>
        <w:t xml:space="preserve"> passende maatregelen om ervoor te zorgen dat de klachten</w:t>
      </w:r>
      <w:r>
        <w:rPr>
          <w:rFonts w:ascii="Verdana" w:hAnsi="Verdana"/>
          <w:i/>
          <w:sz w:val="18"/>
          <w:szCs w:val="18"/>
        </w:rPr>
        <w:softHyphen/>
        <w:t xml:space="preserve">functionaris in staat wordt gesteld zijn werkzaamheden naar behoren uit te voeren of om een benadeling ongedaan te maken. </w:t>
      </w:r>
    </w:p>
    <w:p w14:paraId="402FC91B" w14:textId="77777777" w:rsidR="00286618" w:rsidRDefault="00286618" w:rsidP="00286618">
      <w:pPr>
        <w:spacing w:line="320" w:lineRule="atLeast"/>
        <w:rPr>
          <w:rFonts w:ascii="Verdana" w:hAnsi="Verdana"/>
          <w:i/>
          <w:sz w:val="18"/>
          <w:szCs w:val="18"/>
        </w:rPr>
      </w:pPr>
    </w:p>
    <w:p w14:paraId="0442E3AF"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Als de klachtenfunctionaris van mening is dat de </w:t>
      </w:r>
      <w:r w:rsidR="00E82B44">
        <w:rPr>
          <w:rFonts w:ascii="Verdana" w:hAnsi="Verdana"/>
          <w:i/>
          <w:sz w:val="18"/>
          <w:szCs w:val="18"/>
        </w:rPr>
        <w:t>raad van bestuur</w:t>
      </w:r>
      <w:r>
        <w:rPr>
          <w:rFonts w:ascii="Verdana" w:hAnsi="Verdana"/>
          <w:i/>
          <w:sz w:val="18"/>
          <w:szCs w:val="18"/>
        </w:rPr>
        <w:t xml:space="preserve"> onvoldoende gevolg geeft aan zijn melding, kan hij zich op het standpunt stellen dat de </w:t>
      </w:r>
      <w:r w:rsidR="00E82B44">
        <w:rPr>
          <w:rFonts w:ascii="Verdana" w:hAnsi="Verdana"/>
          <w:i/>
          <w:sz w:val="18"/>
          <w:szCs w:val="18"/>
        </w:rPr>
        <w:t>raad van bestuur</w:t>
      </w:r>
      <w:r>
        <w:rPr>
          <w:rFonts w:ascii="Verdana" w:hAnsi="Verdana"/>
          <w:i/>
          <w:sz w:val="18"/>
          <w:szCs w:val="18"/>
        </w:rPr>
        <w:t xml:space="preserve"> zich niet als goed werkgever gedraagt en de kantonrechter vragen hierover een uitspraak te doen (art. 7:611 BW). </w:t>
      </w:r>
    </w:p>
    <w:p w14:paraId="15256002" w14:textId="77777777" w:rsidR="004D5F7D" w:rsidRDefault="004D5F7D" w:rsidP="00286618">
      <w:pPr>
        <w:spacing w:line="320" w:lineRule="atLeast"/>
        <w:ind w:left="709" w:hanging="709"/>
        <w:rPr>
          <w:rFonts w:ascii="Verdana" w:hAnsi="Verdana"/>
          <w:i/>
          <w:sz w:val="18"/>
          <w:szCs w:val="18"/>
        </w:rPr>
      </w:pPr>
    </w:p>
    <w:p w14:paraId="55E0DF61" w14:textId="77777777" w:rsidR="00286618" w:rsidRPr="00EA334A" w:rsidRDefault="00286618" w:rsidP="00286618">
      <w:pPr>
        <w:spacing w:line="320" w:lineRule="atLeast"/>
        <w:ind w:left="709" w:hanging="709"/>
        <w:rPr>
          <w:rFonts w:ascii="Verdana" w:hAnsi="Verdana"/>
          <w:i/>
          <w:sz w:val="18"/>
          <w:szCs w:val="18"/>
        </w:rPr>
      </w:pPr>
      <w:r>
        <w:rPr>
          <w:rFonts w:ascii="Verdana" w:hAnsi="Verdana"/>
          <w:i/>
          <w:sz w:val="18"/>
          <w:szCs w:val="18"/>
        </w:rPr>
        <w:t>Lid 8</w:t>
      </w:r>
    </w:p>
    <w:p w14:paraId="2EE65DFD" w14:textId="77777777" w:rsidR="00286618" w:rsidRDefault="00286618" w:rsidP="00286618">
      <w:pPr>
        <w:spacing w:line="320" w:lineRule="atLeast"/>
        <w:rPr>
          <w:rFonts w:ascii="Verdana" w:hAnsi="Verdana"/>
          <w:i/>
          <w:sz w:val="18"/>
          <w:szCs w:val="18"/>
        </w:rPr>
      </w:pPr>
      <w:r w:rsidRPr="00EA334A">
        <w:rPr>
          <w:rFonts w:ascii="Verdana" w:hAnsi="Verdana"/>
          <w:i/>
          <w:sz w:val="18"/>
          <w:szCs w:val="18"/>
        </w:rPr>
        <w:t xml:space="preserve">Het Uitvoeringsbesluit </w:t>
      </w:r>
      <w:proofErr w:type="spellStart"/>
      <w:r w:rsidRPr="00EA334A">
        <w:rPr>
          <w:rFonts w:ascii="Verdana" w:hAnsi="Verdana"/>
          <w:i/>
          <w:sz w:val="18"/>
          <w:szCs w:val="18"/>
        </w:rPr>
        <w:t>Wkkgz</w:t>
      </w:r>
      <w:proofErr w:type="spellEnd"/>
      <w:r w:rsidRPr="00EA334A">
        <w:rPr>
          <w:rFonts w:ascii="Verdana" w:hAnsi="Verdana"/>
          <w:i/>
          <w:sz w:val="18"/>
          <w:szCs w:val="18"/>
        </w:rPr>
        <w:t xml:space="preserve"> bepaalt dat de klachtenregeling moe</w:t>
      </w:r>
      <w:r>
        <w:rPr>
          <w:rFonts w:ascii="Verdana" w:hAnsi="Verdana"/>
          <w:i/>
          <w:sz w:val="18"/>
          <w:szCs w:val="18"/>
        </w:rPr>
        <w:t>t waarborgen dat de klachten</w:t>
      </w:r>
      <w:r w:rsidRPr="00EA334A">
        <w:rPr>
          <w:rFonts w:ascii="Verdana" w:hAnsi="Verdana"/>
          <w:i/>
          <w:sz w:val="18"/>
          <w:szCs w:val="18"/>
        </w:rPr>
        <w:t xml:space="preserve">functionaris ‘niet is betrokken bij de aangelegenheid waarop de klacht betrekking heeft’. Uit de toelichting blijkt dat hierbij gedacht is aan de </w:t>
      </w:r>
      <w:r>
        <w:rPr>
          <w:rFonts w:ascii="Verdana" w:hAnsi="Verdana"/>
          <w:i/>
          <w:sz w:val="18"/>
          <w:szCs w:val="18"/>
        </w:rPr>
        <w:t>situatie waarin de klachten</w:t>
      </w:r>
      <w:r w:rsidRPr="00EA334A">
        <w:rPr>
          <w:rFonts w:ascii="Verdana" w:hAnsi="Verdana"/>
          <w:i/>
          <w:sz w:val="18"/>
          <w:szCs w:val="18"/>
        </w:rPr>
        <w:t>functionaris zijn functie combineert met een functie als zorgverlener</w:t>
      </w:r>
      <w:r>
        <w:rPr>
          <w:rFonts w:ascii="Verdana" w:hAnsi="Verdana"/>
          <w:i/>
          <w:sz w:val="18"/>
          <w:szCs w:val="18"/>
        </w:rPr>
        <w:t xml:space="preserve"> en over werkzaamheden in die functie een klacht ontstaat</w:t>
      </w:r>
      <w:r w:rsidRPr="00EA334A">
        <w:rPr>
          <w:rFonts w:ascii="Verdana" w:hAnsi="Verdana"/>
          <w:i/>
          <w:sz w:val="18"/>
          <w:szCs w:val="18"/>
        </w:rPr>
        <w:t xml:space="preserve">. </w:t>
      </w:r>
      <w:r>
        <w:rPr>
          <w:rFonts w:ascii="Verdana" w:hAnsi="Verdana"/>
          <w:i/>
          <w:sz w:val="18"/>
          <w:szCs w:val="18"/>
        </w:rPr>
        <w:t xml:space="preserve">De klachtenfunctionaris kan zijn rol niet vervullen als de klacht over hemzelf gaat. Iemand anders moet dan de rol van de klachtenfunctionaris kunnen waarnemen. </w:t>
      </w:r>
    </w:p>
    <w:p w14:paraId="56B06CE7" w14:textId="77777777" w:rsidR="00286618" w:rsidRPr="00EA334A" w:rsidRDefault="00286618" w:rsidP="00286618">
      <w:pPr>
        <w:spacing w:line="320" w:lineRule="atLeast"/>
        <w:rPr>
          <w:rFonts w:ascii="Verdana" w:hAnsi="Verdana"/>
          <w:i/>
          <w:sz w:val="18"/>
          <w:szCs w:val="18"/>
        </w:rPr>
      </w:pPr>
    </w:p>
    <w:p w14:paraId="494ECA63" w14:textId="77777777" w:rsidR="00286618" w:rsidRDefault="00286618" w:rsidP="00286618">
      <w:pPr>
        <w:spacing w:line="320" w:lineRule="atLeast"/>
        <w:rPr>
          <w:rFonts w:ascii="Verdana" w:hAnsi="Verdana"/>
          <w:i/>
          <w:sz w:val="18"/>
          <w:szCs w:val="18"/>
        </w:rPr>
      </w:pPr>
      <w:r w:rsidRPr="00EA334A">
        <w:rPr>
          <w:rFonts w:ascii="Verdana" w:hAnsi="Verdana"/>
          <w:i/>
          <w:sz w:val="18"/>
          <w:szCs w:val="18"/>
        </w:rPr>
        <w:t>In de modelregeling is de mogelijkheid om een beroep te doen op de waarnemend klacht</w:t>
      </w:r>
      <w:r>
        <w:rPr>
          <w:rFonts w:ascii="Verdana" w:hAnsi="Verdana"/>
          <w:i/>
          <w:sz w:val="18"/>
          <w:szCs w:val="18"/>
        </w:rPr>
        <w:t>en</w:t>
      </w:r>
      <w:r>
        <w:rPr>
          <w:rFonts w:ascii="Verdana" w:hAnsi="Verdana"/>
          <w:i/>
          <w:sz w:val="18"/>
          <w:szCs w:val="18"/>
        </w:rPr>
        <w:softHyphen/>
      </w:r>
      <w:r w:rsidRPr="00EA334A">
        <w:rPr>
          <w:rFonts w:ascii="Verdana" w:hAnsi="Verdana"/>
          <w:i/>
          <w:sz w:val="18"/>
          <w:szCs w:val="18"/>
        </w:rPr>
        <w:t>functionaris niet beperkt tot onvrede over de vervulling van nev</w:t>
      </w:r>
      <w:r>
        <w:rPr>
          <w:rFonts w:ascii="Verdana" w:hAnsi="Verdana"/>
          <w:i/>
          <w:sz w:val="18"/>
          <w:szCs w:val="18"/>
        </w:rPr>
        <w:t>enfuncties door de klachten</w:t>
      </w:r>
      <w:r>
        <w:rPr>
          <w:rFonts w:ascii="Verdana" w:hAnsi="Verdana"/>
          <w:i/>
          <w:sz w:val="18"/>
          <w:szCs w:val="18"/>
        </w:rPr>
        <w:softHyphen/>
      </w:r>
      <w:r w:rsidRPr="00EA334A">
        <w:rPr>
          <w:rFonts w:ascii="Verdana" w:hAnsi="Verdana"/>
          <w:i/>
          <w:sz w:val="18"/>
          <w:szCs w:val="18"/>
        </w:rPr>
        <w:t>functionaris</w:t>
      </w:r>
      <w:r>
        <w:rPr>
          <w:rFonts w:ascii="Verdana" w:hAnsi="Verdana"/>
          <w:i/>
          <w:sz w:val="18"/>
          <w:szCs w:val="18"/>
        </w:rPr>
        <w:t>,</w:t>
      </w:r>
      <w:r w:rsidRPr="00EA334A">
        <w:rPr>
          <w:rFonts w:ascii="Verdana" w:hAnsi="Verdana"/>
          <w:i/>
          <w:sz w:val="18"/>
          <w:szCs w:val="18"/>
        </w:rPr>
        <w:t xml:space="preserve"> maar kan ook bij onvred</w:t>
      </w:r>
      <w:r>
        <w:rPr>
          <w:rFonts w:ascii="Verdana" w:hAnsi="Verdana"/>
          <w:i/>
          <w:sz w:val="18"/>
          <w:szCs w:val="18"/>
        </w:rPr>
        <w:t>e over het werk als klachten</w:t>
      </w:r>
      <w:r w:rsidRPr="00EA334A">
        <w:rPr>
          <w:rFonts w:ascii="Verdana" w:hAnsi="Verdana"/>
          <w:i/>
          <w:sz w:val="18"/>
          <w:szCs w:val="18"/>
        </w:rPr>
        <w:t>functionaris een beroep worden geda</w:t>
      </w:r>
      <w:r>
        <w:rPr>
          <w:rFonts w:ascii="Verdana" w:hAnsi="Verdana"/>
          <w:i/>
          <w:sz w:val="18"/>
          <w:szCs w:val="18"/>
        </w:rPr>
        <w:t>an op de waarnemend klachten</w:t>
      </w:r>
      <w:r w:rsidRPr="00EA334A">
        <w:rPr>
          <w:rFonts w:ascii="Verdana" w:hAnsi="Verdana"/>
          <w:i/>
          <w:sz w:val="18"/>
          <w:szCs w:val="18"/>
        </w:rPr>
        <w:t xml:space="preserve">functionaris. </w:t>
      </w:r>
    </w:p>
    <w:p w14:paraId="6EB70417" w14:textId="77777777" w:rsidR="00182EFA" w:rsidRDefault="00182EFA" w:rsidP="00286618">
      <w:pPr>
        <w:spacing w:line="320" w:lineRule="atLeast"/>
        <w:rPr>
          <w:rFonts w:ascii="Verdana" w:hAnsi="Verdana"/>
          <w:i/>
          <w:sz w:val="18"/>
          <w:szCs w:val="18"/>
        </w:rPr>
      </w:pPr>
    </w:p>
    <w:p w14:paraId="7E24D52C" w14:textId="77777777" w:rsidR="00286618" w:rsidRDefault="00286618" w:rsidP="00286618">
      <w:pPr>
        <w:spacing w:line="320" w:lineRule="atLeast"/>
        <w:rPr>
          <w:rFonts w:ascii="Verdana" w:hAnsi="Verdana"/>
          <w:i/>
          <w:sz w:val="18"/>
          <w:szCs w:val="18"/>
        </w:rPr>
      </w:pPr>
      <w:r>
        <w:rPr>
          <w:rFonts w:ascii="Verdana" w:hAnsi="Verdana"/>
          <w:i/>
          <w:sz w:val="18"/>
          <w:szCs w:val="18"/>
        </w:rPr>
        <w:lastRenderedPageBreak/>
        <w:t xml:space="preserve">De modelregeling laat de ruimte om te kiezen voor een vaste waarnemend klachtenfunctionaris of om deze ad hoc aan te wijzen. </w:t>
      </w:r>
    </w:p>
    <w:p w14:paraId="3F9BE61A" w14:textId="77777777" w:rsidR="00264FC0" w:rsidRDefault="00264FC0" w:rsidP="00286618">
      <w:pPr>
        <w:spacing w:line="320" w:lineRule="atLeast"/>
        <w:rPr>
          <w:rFonts w:ascii="Verdana" w:hAnsi="Verdana"/>
          <w:i/>
          <w:sz w:val="18"/>
          <w:szCs w:val="18"/>
        </w:rPr>
      </w:pPr>
    </w:p>
    <w:p w14:paraId="130CE08E" w14:textId="2FE3791D" w:rsidR="00264FC0" w:rsidRDefault="00264FC0" w:rsidP="00286618">
      <w:pPr>
        <w:spacing w:line="320" w:lineRule="atLeast"/>
        <w:rPr>
          <w:rFonts w:ascii="Verdana" w:hAnsi="Verdana"/>
          <w:i/>
          <w:sz w:val="18"/>
          <w:szCs w:val="18"/>
        </w:rPr>
      </w:pPr>
      <w:r>
        <w:rPr>
          <w:rFonts w:ascii="Verdana" w:hAnsi="Verdana"/>
          <w:i/>
          <w:sz w:val="18"/>
          <w:szCs w:val="18"/>
        </w:rPr>
        <w:t>Als de klachtenfunctionaris niet in dienst is van de zorgaanbieder</w:t>
      </w:r>
      <w:r w:rsidR="007A7BC3">
        <w:rPr>
          <w:rFonts w:ascii="Verdana" w:hAnsi="Verdana"/>
          <w:i/>
          <w:sz w:val="18"/>
          <w:szCs w:val="18"/>
        </w:rPr>
        <w:t>,</w:t>
      </w:r>
      <w:r w:rsidR="00A44854">
        <w:rPr>
          <w:rFonts w:ascii="Verdana" w:hAnsi="Verdana"/>
          <w:i/>
          <w:sz w:val="18"/>
          <w:szCs w:val="18"/>
        </w:rPr>
        <w:t xml:space="preserve"> maar </w:t>
      </w:r>
      <w:r w:rsidR="00146E87">
        <w:rPr>
          <w:rFonts w:ascii="Verdana" w:hAnsi="Verdana"/>
          <w:i/>
          <w:sz w:val="18"/>
          <w:szCs w:val="18"/>
        </w:rPr>
        <w:t xml:space="preserve">in dienst is van een </w:t>
      </w:r>
      <w:r w:rsidR="00F46DED">
        <w:rPr>
          <w:rFonts w:ascii="Verdana" w:hAnsi="Verdana"/>
          <w:i/>
          <w:sz w:val="18"/>
          <w:szCs w:val="18"/>
        </w:rPr>
        <w:t>andere organisatie</w:t>
      </w:r>
      <w:r w:rsidR="00153979">
        <w:rPr>
          <w:rFonts w:ascii="Verdana" w:hAnsi="Verdana"/>
          <w:i/>
          <w:sz w:val="18"/>
          <w:szCs w:val="18"/>
        </w:rPr>
        <w:t>,</w:t>
      </w:r>
      <w:r w:rsidR="00F46DED">
        <w:rPr>
          <w:rFonts w:ascii="Verdana" w:hAnsi="Verdana"/>
          <w:i/>
          <w:sz w:val="18"/>
          <w:szCs w:val="18"/>
        </w:rPr>
        <w:t xml:space="preserve"> is het van belang om met die organisatie af te spreken of klachten over de klachten</w:t>
      </w:r>
      <w:r w:rsidR="005D6E49">
        <w:rPr>
          <w:rFonts w:ascii="Verdana" w:hAnsi="Verdana"/>
          <w:i/>
          <w:sz w:val="18"/>
          <w:szCs w:val="18"/>
        </w:rPr>
        <w:t>-</w:t>
      </w:r>
      <w:r w:rsidR="00F46DED">
        <w:rPr>
          <w:rFonts w:ascii="Verdana" w:hAnsi="Verdana"/>
          <w:i/>
          <w:sz w:val="18"/>
          <w:szCs w:val="18"/>
        </w:rPr>
        <w:t xml:space="preserve">functionaris worden behandeld op basis van de </w:t>
      </w:r>
      <w:r w:rsidR="000F4603">
        <w:rPr>
          <w:rFonts w:ascii="Verdana" w:hAnsi="Verdana"/>
          <w:i/>
          <w:sz w:val="18"/>
          <w:szCs w:val="18"/>
        </w:rPr>
        <w:t xml:space="preserve">klachtenregeling van de zorgaanbieder of op basis van een klachtenregeling van de </w:t>
      </w:r>
      <w:r w:rsidR="007A7BC3">
        <w:rPr>
          <w:rFonts w:ascii="Verdana" w:hAnsi="Verdana"/>
          <w:i/>
          <w:sz w:val="18"/>
          <w:szCs w:val="18"/>
        </w:rPr>
        <w:t>organisatie</w:t>
      </w:r>
      <w:r w:rsidR="000F4603">
        <w:rPr>
          <w:rFonts w:ascii="Verdana" w:hAnsi="Verdana"/>
          <w:i/>
          <w:sz w:val="18"/>
          <w:szCs w:val="18"/>
        </w:rPr>
        <w:t xml:space="preserve"> bij wie de klachtenfunctionaris werkzaam is. </w:t>
      </w:r>
    </w:p>
    <w:p w14:paraId="6612EBB3" w14:textId="77777777" w:rsidR="00286618" w:rsidRDefault="00286618" w:rsidP="00286618">
      <w:pPr>
        <w:spacing w:line="320" w:lineRule="atLeast"/>
        <w:rPr>
          <w:rFonts w:ascii="Verdana" w:hAnsi="Verdana"/>
          <w:sz w:val="18"/>
          <w:szCs w:val="18"/>
        </w:rPr>
      </w:pPr>
    </w:p>
    <w:p w14:paraId="7EE90F76" w14:textId="77777777" w:rsidR="00286618" w:rsidRPr="004F769B" w:rsidRDefault="00286618" w:rsidP="00286618">
      <w:pPr>
        <w:spacing w:line="320" w:lineRule="atLeast"/>
        <w:ind w:left="709" w:hanging="709"/>
        <w:rPr>
          <w:rFonts w:ascii="Verdana" w:hAnsi="Verdana"/>
          <w:b/>
          <w:sz w:val="18"/>
          <w:szCs w:val="18"/>
        </w:rPr>
      </w:pPr>
      <w:r w:rsidRPr="004F769B">
        <w:rPr>
          <w:rFonts w:ascii="Verdana" w:hAnsi="Verdana"/>
          <w:b/>
          <w:sz w:val="18"/>
          <w:szCs w:val="18"/>
        </w:rPr>
        <w:t>Hoofdstuk 3</w:t>
      </w:r>
      <w:r w:rsidRPr="004F769B">
        <w:rPr>
          <w:rFonts w:ascii="Verdana" w:hAnsi="Verdana"/>
          <w:b/>
          <w:sz w:val="18"/>
          <w:szCs w:val="18"/>
        </w:rPr>
        <w:tab/>
        <w:t>Klachtenbehandeling</w:t>
      </w:r>
    </w:p>
    <w:p w14:paraId="4E030F1D" w14:textId="77777777" w:rsidR="00286618" w:rsidRDefault="00286618" w:rsidP="00286618">
      <w:pPr>
        <w:pStyle w:val="Kop1"/>
        <w:rPr>
          <w:rFonts w:ascii="Verdana" w:hAnsi="Verdana"/>
          <w:sz w:val="18"/>
          <w:szCs w:val="18"/>
        </w:rPr>
      </w:pPr>
    </w:p>
    <w:p w14:paraId="52778B15" w14:textId="423E22EC" w:rsidR="0089117D" w:rsidRPr="000843E9" w:rsidRDefault="00286618" w:rsidP="000843E9">
      <w:pPr>
        <w:pStyle w:val="Kop1"/>
        <w:rPr>
          <w:rFonts w:ascii="Verdana" w:hAnsi="Verdana"/>
          <w:sz w:val="18"/>
          <w:szCs w:val="18"/>
        </w:rPr>
      </w:pPr>
      <w:r>
        <w:rPr>
          <w:rFonts w:ascii="Verdana" w:hAnsi="Verdana"/>
          <w:sz w:val="18"/>
          <w:szCs w:val="18"/>
        </w:rPr>
        <w:t>Artikel 5</w:t>
      </w:r>
      <w:r>
        <w:rPr>
          <w:rFonts w:ascii="Verdana" w:hAnsi="Verdana"/>
          <w:sz w:val="18"/>
          <w:szCs w:val="18"/>
        </w:rPr>
        <w:tab/>
        <w:t>Het indienen van een klacht</w:t>
      </w:r>
    </w:p>
    <w:p w14:paraId="304EB069" w14:textId="77777777" w:rsidR="00286618" w:rsidRPr="00CE477C" w:rsidRDefault="00286618" w:rsidP="00286618">
      <w:pPr>
        <w:spacing w:line="320" w:lineRule="atLeast"/>
        <w:rPr>
          <w:rFonts w:ascii="Verdana" w:hAnsi="Verdana"/>
          <w:sz w:val="18"/>
          <w:szCs w:val="18"/>
        </w:rPr>
      </w:pPr>
    </w:p>
    <w:p w14:paraId="55D2866F" w14:textId="77777777" w:rsidR="00286618" w:rsidRDefault="00286618" w:rsidP="00D40436">
      <w:pPr>
        <w:spacing w:line="320" w:lineRule="atLeast"/>
        <w:ind w:left="720" w:hanging="720"/>
        <w:rPr>
          <w:rFonts w:ascii="Verdana" w:hAnsi="Verdana"/>
          <w:sz w:val="18"/>
          <w:szCs w:val="18"/>
        </w:rPr>
      </w:pPr>
      <w:r>
        <w:rPr>
          <w:rFonts w:ascii="Verdana" w:hAnsi="Verdana"/>
          <w:sz w:val="18"/>
          <w:szCs w:val="18"/>
        </w:rPr>
        <w:t>1.</w:t>
      </w:r>
      <w:r>
        <w:rPr>
          <w:rFonts w:ascii="Verdana" w:hAnsi="Verdana"/>
          <w:sz w:val="18"/>
          <w:szCs w:val="18"/>
        </w:rPr>
        <w:tab/>
      </w:r>
      <w:r w:rsidRPr="00CE477C">
        <w:rPr>
          <w:rFonts w:ascii="Verdana" w:hAnsi="Verdana"/>
          <w:sz w:val="18"/>
          <w:szCs w:val="18"/>
        </w:rPr>
        <w:t>Een klacht kan</w:t>
      </w:r>
      <w:r>
        <w:rPr>
          <w:rFonts w:ascii="Verdana" w:hAnsi="Verdana"/>
          <w:sz w:val="18"/>
          <w:szCs w:val="18"/>
        </w:rPr>
        <w:t xml:space="preserve"> schriftelijk of per e-mail worden ingediend bij de </w:t>
      </w:r>
      <w:r w:rsidR="00E82B44">
        <w:rPr>
          <w:rFonts w:ascii="Verdana" w:hAnsi="Verdana"/>
          <w:sz w:val="18"/>
          <w:szCs w:val="18"/>
        </w:rPr>
        <w:t>raad van bestuur</w:t>
      </w:r>
      <w:r>
        <w:rPr>
          <w:rFonts w:ascii="Verdana" w:hAnsi="Verdana"/>
          <w:sz w:val="18"/>
          <w:szCs w:val="18"/>
        </w:rPr>
        <w:t xml:space="preserve">. </w:t>
      </w:r>
      <w:r w:rsidR="00D40436">
        <w:rPr>
          <w:rFonts w:ascii="Verdana" w:hAnsi="Verdana"/>
          <w:sz w:val="18"/>
          <w:szCs w:val="18"/>
        </w:rPr>
        <w:t xml:space="preserve">Een klacht kan worden ingediend bij de geschillencommissie, bedoeld in artikel 12, indien van de klager in redelijkheid niet kan worden verlangd dat hij </w:t>
      </w:r>
      <w:r w:rsidR="00935434">
        <w:rPr>
          <w:rFonts w:ascii="Verdana" w:hAnsi="Verdana"/>
          <w:sz w:val="18"/>
          <w:szCs w:val="18"/>
        </w:rPr>
        <w:t xml:space="preserve">onder de gegeven omstandigheden </w:t>
      </w:r>
      <w:r w:rsidR="00D40436">
        <w:rPr>
          <w:rFonts w:ascii="Verdana" w:hAnsi="Verdana"/>
          <w:sz w:val="18"/>
          <w:szCs w:val="18"/>
        </w:rPr>
        <w:t xml:space="preserve">zijn klacht bij de </w:t>
      </w:r>
      <w:r w:rsidR="00E82B44">
        <w:rPr>
          <w:rFonts w:ascii="Verdana" w:hAnsi="Verdana"/>
          <w:sz w:val="18"/>
          <w:szCs w:val="18"/>
        </w:rPr>
        <w:t>raad van bestuur</w:t>
      </w:r>
      <w:r w:rsidR="00D40436">
        <w:rPr>
          <w:rFonts w:ascii="Verdana" w:hAnsi="Verdana"/>
          <w:sz w:val="18"/>
          <w:szCs w:val="18"/>
        </w:rPr>
        <w:t xml:space="preserve"> indient. </w:t>
      </w:r>
    </w:p>
    <w:p w14:paraId="087C2572" w14:textId="77777777" w:rsidR="00286618" w:rsidRDefault="00286618" w:rsidP="00286618">
      <w:pPr>
        <w:spacing w:line="320" w:lineRule="atLeast"/>
        <w:rPr>
          <w:rFonts w:ascii="Verdana" w:hAnsi="Verdana"/>
          <w:sz w:val="18"/>
          <w:szCs w:val="18"/>
        </w:rPr>
      </w:pPr>
    </w:p>
    <w:p w14:paraId="1DB54714" w14:textId="77777777" w:rsidR="00286618" w:rsidRPr="00CE477C" w:rsidRDefault="00286618" w:rsidP="00286618">
      <w:pPr>
        <w:spacing w:line="320" w:lineRule="atLeast"/>
        <w:rPr>
          <w:rFonts w:ascii="Verdana" w:hAnsi="Verdana"/>
          <w:sz w:val="18"/>
          <w:szCs w:val="18"/>
        </w:rPr>
      </w:pPr>
      <w:r>
        <w:rPr>
          <w:rFonts w:ascii="Verdana" w:hAnsi="Verdana"/>
          <w:sz w:val="18"/>
          <w:szCs w:val="18"/>
        </w:rPr>
        <w:t>2</w:t>
      </w:r>
      <w:r w:rsidRPr="00CE477C">
        <w:rPr>
          <w:rFonts w:ascii="Verdana" w:hAnsi="Verdana"/>
          <w:sz w:val="18"/>
          <w:szCs w:val="18"/>
        </w:rPr>
        <w:t>.</w:t>
      </w:r>
      <w:r w:rsidRPr="00CE477C">
        <w:rPr>
          <w:rFonts w:ascii="Verdana" w:hAnsi="Verdana"/>
          <w:sz w:val="18"/>
          <w:szCs w:val="18"/>
        </w:rPr>
        <w:tab/>
        <w:t xml:space="preserve">Een klacht </w:t>
      </w:r>
      <w:r>
        <w:rPr>
          <w:rFonts w:ascii="Verdana" w:hAnsi="Verdana"/>
          <w:sz w:val="18"/>
          <w:szCs w:val="18"/>
        </w:rPr>
        <w:t>kan</w:t>
      </w:r>
      <w:r w:rsidRPr="00CE477C">
        <w:rPr>
          <w:rFonts w:ascii="Verdana" w:hAnsi="Verdana"/>
          <w:sz w:val="18"/>
          <w:szCs w:val="18"/>
        </w:rPr>
        <w:t xml:space="preserve"> worden ingediend door:</w:t>
      </w:r>
    </w:p>
    <w:p w14:paraId="4E749ABD" w14:textId="77777777" w:rsidR="00286618" w:rsidRPr="00CE477C" w:rsidRDefault="00286618" w:rsidP="00286618">
      <w:pPr>
        <w:spacing w:line="320" w:lineRule="atLeast"/>
        <w:rPr>
          <w:rFonts w:ascii="Verdana" w:hAnsi="Verdana"/>
          <w:sz w:val="18"/>
          <w:szCs w:val="18"/>
        </w:rPr>
      </w:pPr>
      <w:r>
        <w:rPr>
          <w:rFonts w:ascii="Verdana" w:hAnsi="Verdana"/>
          <w:sz w:val="18"/>
          <w:szCs w:val="18"/>
        </w:rPr>
        <w:t>a.</w:t>
      </w:r>
      <w:r>
        <w:rPr>
          <w:rFonts w:ascii="Verdana" w:hAnsi="Verdana"/>
          <w:sz w:val="18"/>
          <w:szCs w:val="18"/>
        </w:rPr>
        <w:tab/>
        <w:t>de</w:t>
      </w:r>
      <w:r w:rsidRPr="00CE477C">
        <w:rPr>
          <w:rFonts w:ascii="Verdana" w:hAnsi="Verdana"/>
          <w:sz w:val="18"/>
          <w:szCs w:val="18"/>
        </w:rPr>
        <w:t xml:space="preserve"> cliënt;</w:t>
      </w:r>
    </w:p>
    <w:p w14:paraId="6A6121A5" w14:textId="77777777" w:rsidR="00286618" w:rsidRPr="00CE477C" w:rsidRDefault="00286618" w:rsidP="00286618">
      <w:pPr>
        <w:spacing w:line="320" w:lineRule="atLeast"/>
        <w:rPr>
          <w:rFonts w:ascii="Verdana" w:hAnsi="Verdana"/>
          <w:sz w:val="18"/>
          <w:szCs w:val="18"/>
        </w:rPr>
      </w:pPr>
      <w:r>
        <w:rPr>
          <w:rFonts w:ascii="Verdana" w:hAnsi="Verdana"/>
          <w:sz w:val="18"/>
          <w:szCs w:val="18"/>
        </w:rPr>
        <w:t>b.</w:t>
      </w:r>
      <w:r>
        <w:rPr>
          <w:rFonts w:ascii="Verdana" w:hAnsi="Verdana"/>
          <w:sz w:val="18"/>
          <w:szCs w:val="18"/>
        </w:rPr>
        <w:tab/>
        <w:t xml:space="preserve">diens </w:t>
      </w:r>
      <w:r w:rsidRPr="00CE477C">
        <w:rPr>
          <w:rFonts w:ascii="Verdana" w:hAnsi="Verdana"/>
          <w:sz w:val="18"/>
          <w:szCs w:val="18"/>
        </w:rPr>
        <w:t>vertegenwoordiger;</w:t>
      </w:r>
    </w:p>
    <w:p w14:paraId="2B54A0BE" w14:textId="77777777" w:rsidR="00286618" w:rsidRPr="00CE477C" w:rsidRDefault="00286618" w:rsidP="00286618">
      <w:pPr>
        <w:spacing w:line="320" w:lineRule="atLeast"/>
        <w:rPr>
          <w:rFonts w:ascii="Verdana" w:hAnsi="Verdana"/>
          <w:sz w:val="18"/>
          <w:szCs w:val="18"/>
        </w:rPr>
      </w:pPr>
      <w:r w:rsidRPr="00CE477C">
        <w:rPr>
          <w:rFonts w:ascii="Verdana" w:hAnsi="Verdana"/>
          <w:sz w:val="18"/>
          <w:szCs w:val="18"/>
        </w:rPr>
        <w:t>c.</w:t>
      </w:r>
      <w:r w:rsidRPr="00CE477C">
        <w:rPr>
          <w:rFonts w:ascii="Verdana" w:hAnsi="Verdana"/>
          <w:sz w:val="18"/>
          <w:szCs w:val="18"/>
        </w:rPr>
        <w:tab/>
        <w:t>diens gemachtigde;</w:t>
      </w:r>
    </w:p>
    <w:p w14:paraId="68A75EC8" w14:textId="77777777" w:rsidR="00286618" w:rsidRPr="00CE477C" w:rsidRDefault="00286618" w:rsidP="00286618">
      <w:pPr>
        <w:spacing w:line="320" w:lineRule="atLeast"/>
        <w:rPr>
          <w:rFonts w:ascii="Verdana" w:hAnsi="Verdana"/>
          <w:sz w:val="18"/>
          <w:szCs w:val="18"/>
        </w:rPr>
      </w:pPr>
      <w:r w:rsidRPr="00CE477C">
        <w:rPr>
          <w:rFonts w:ascii="Verdana" w:hAnsi="Verdana"/>
          <w:sz w:val="18"/>
          <w:szCs w:val="18"/>
        </w:rPr>
        <w:t>d.</w:t>
      </w:r>
      <w:r w:rsidRPr="00CE477C">
        <w:rPr>
          <w:rFonts w:ascii="Verdana" w:hAnsi="Verdana"/>
          <w:sz w:val="18"/>
          <w:szCs w:val="18"/>
        </w:rPr>
        <w:tab/>
        <w:t>diens zaakwaarnemer;</w:t>
      </w:r>
    </w:p>
    <w:p w14:paraId="77EBFC9D" w14:textId="77777777" w:rsidR="00286618" w:rsidRDefault="00286618" w:rsidP="00286618">
      <w:pPr>
        <w:spacing w:line="320" w:lineRule="atLeast"/>
        <w:rPr>
          <w:rFonts w:ascii="Verdana" w:hAnsi="Verdana"/>
          <w:sz w:val="18"/>
          <w:szCs w:val="18"/>
        </w:rPr>
      </w:pPr>
      <w:r w:rsidRPr="00CE477C">
        <w:rPr>
          <w:rFonts w:ascii="Verdana" w:hAnsi="Verdana"/>
          <w:sz w:val="18"/>
          <w:szCs w:val="18"/>
        </w:rPr>
        <w:t>e.</w:t>
      </w:r>
      <w:r w:rsidRPr="00CE477C">
        <w:rPr>
          <w:rFonts w:ascii="Verdana" w:hAnsi="Verdana"/>
          <w:sz w:val="18"/>
          <w:szCs w:val="18"/>
        </w:rPr>
        <w:tab/>
        <w:t xml:space="preserve">diens nabestaanden. </w:t>
      </w:r>
    </w:p>
    <w:p w14:paraId="33470AB2" w14:textId="77777777" w:rsidR="00286618" w:rsidRDefault="00286618" w:rsidP="00286618">
      <w:pPr>
        <w:spacing w:line="320" w:lineRule="atLeast"/>
        <w:rPr>
          <w:rFonts w:ascii="Verdana" w:hAnsi="Verdana"/>
          <w:sz w:val="18"/>
          <w:szCs w:val="18"/>
        </w:rPr>
      </w:pPr>
    </w:p>
    <w:p w14:paraId="248117A4" w14:textId="52398B57" w:rsidR="006B0A1F" w:rsidRDefault="006B0A1F" w:rsidP="006D210A">
      <w:pPr>
        <w:spacing w:line="320" w:lineRule="atLeast"/>
        <w:ind w:left="708" w:hanging="708"/>
        <w:rPr>
          <w:rFonts w:ascii="Verdana" w:hAnsi="Verdana"/>
          <w:sz w:val="18"/>
          <w:szCs w:val="18"/>
        </w:rPr>
      </w:pPr>
      <w:r>
        <w:rPr>
          <w:rFonts w:ascii="Verdana" w:hAnsi="Verdana"/>
          <w:sz w:val="18"/>
          <w:szCs w:val="18"/>
        </w:rPr>
        <w:t>3.</w:t>
      </w:r>
      <w:r>
        <w:rPr>
          <w:rFonts w:ascii="Verdana" w:hAnsi="Verdana"/>
          <w:sz w:val="18"/>
          <w:szCs w:val="18"/>
        </w:rPr>
        <w:tab/>
        <w:t>In afwijking van het eerste lid wordt een Wzd-klacht ingediend bij (naam klachtencommissie)</w:t>
      </w:r>
      <w:r w:rsidR="002536C2">
        <w:rPr>
          <w:rFonts w:ascii="Verdana" w:hAnsi="Verdana"/>
          <w:sz w:val="18"/>
          <w:szCs w:val="18"/>
        </w:rPr>
        <w:t>.</w:t>
      </w:r>
      <w:r>
        <w:rPr>
          <w:rFonts w:ascii="Verdana" w:hAnsi="Verdana"/>
          <w:sz w:val="18"/>
          <w:szCs w:val="18"/>
        </w:rPr>
        <w:t xml:space="preserve"> </w:t>
      </w:r>
    </w:p>
    <w:p w14:paraId="118C2AE6" w14:textId="77777777" w:rsidR="001215CC" w:rsidRDefault="001215CC" w:rsidP="006D210A">
      <w:pPr>
        <w:spacing w:line="320" w:lineRule="atLeast"/>
        <w:ind w:left="708" w:hanging="708"/>
        <w:rPr>
          <w:rFonts w:ascii="Verdana" w:hAnsi="Verdana"/>
          <w:sz w:val="18"/>
          <w:szCs w:val="18"/>
        </w:rPr>
      </w:pPr>
    </w:p>
    <w:p w14:paraId="47722BA6" w14:textId="6712AB18" w:rsidR="00286618" w:rsidRDefault="00911CDB" w:rsidP="00286618">
      <w:pPr>
        <w:spacing w:line="320" w:lineRule="atLeast"/>
        <w:ind w:left="708" w:hanging="708"/>
        <w:rPr>
          <w:rFonts w:ascii="Verdana" w:hAnsi="Verdana"/>
          <w:sz w:val="18"/>
          <w:szCs w:val="18"/>
        </w:rPr>
      </w:pPr>
      <w:r>
        <w:rPr>
          <w:rFonts w:ascii="Verdana" w:hAnsi="Verdana"/>
          <w:sz w:val="18"/>
          <w:szCs w:val="18"/>
        </w:rPr>
        <w:t>4</w:t>
      </w:r>
      <w:r w:rsidR="00286618">
        <w:rPr>
          <w:rFonts w:ascii="Verdana" w:hAnsi="Verdana"/>
          <w:sz w:val="18"/>
          <w:szCs w:val="18"/>
        </w:rPr>
        <w:t>.</w:t>
      </w:r>
      <w:r w:rsidR="00286618">
        <w:rPr>
          <w:rFonts w:ascii="Verdana" w:hAnsi="Verdana"/>
          <w:sz w:val="18"/>
          <w:szCs w:val="18"/>
        </w:rPr>
        <w:tab/>
        <w:t xml:space="preserve">Een persoon die meent dat hij ten onrechte niet als vertegenwoordiger van een cliënt wordt beschouwd kan daarover een klacht indienen. </w:t>
      </w:r>
    </w:p>
    <w:p w14:paraId="0201691C" w14:textId="77777777" w:rsidR="00286618" w:rsidRDefault="00286618" w:rsidP="00286618">
      <w:pPr>
        <w:spacing w:line="320" w:lineRule="atLeast"/>
        <w:rPr>
          <w:rFonts w:ascii="Verdana" w:hAnsi="Verdana"/>
          <w:sz w:val="18"/>
          <w:szCs w:val="18"/>
        </w:rPr>
      </w:pPr>
    </w:p>
    <w:p w14:paraId="0B29F692" w14:textId="523A9CCC" w:rsidR="00286618" w:rsidRPr="00CE477C" w:rsidRDefault="00911CDB" w:rsidP="00286618">
      <w:pPr>
        <w:spacing w:line="320" w:lineRule="atLeast"/>
        <w:ind w:left="708" w:hanging="708"/>
        <w:rPr>
          <w:rFonts w:ascii="Verdana" w:hAnsi="Verdana"/>
          <w:sz w:val="18"/>
          <w:szCs w:val="18"/>
        </w:rPr>
      </w:pPr>
      <w:r>
        <w:rPr>
          <w:rFonts w:ascii="Verdana" w:hAnsi="Verdana"/>
          <w:sz w:val="18"/>
          <w:szCs w:val="18"/>
        </w:rPr>
        <w:t>5</w:t>
      </w:r>
      <w:r w:rsidR="00286618">
        <w:rPr>
          <w:rFonts w:ascii="Verdana" w:hAnsi="Verdana"/>
          <w:sz w:val="18"/>
          <w:szCs w:val="18"/>
        </w:rPr>
        <w:t>.</w:t>
      </w:r>
      <w:r w:rsidR="00286618">
        <w:rPr>
          <w:rFonts w:ascii="Verdana" w:hAnsi="Verdana"/>
          <w:sz w:val="18"/>
          <w:szCs w:val="18"/>
        </w:rPr>
        <w:tab/>
        <w:t>Indien de klacht nog niet is besproken met de klachtenfunctionaris</w:t>
      </w:r>
      <w:r w:rsidR="00540E2F">
        <w:rPr>
          <w:rFonts w:ascii="Verdana" w:hAnsi="Verdana"/>
          <w:sz w:val="18"/>
          <w:szCs w:val="18"/>
        </w:rPr>
        <w:t>,</w:t>
      </w:r>
      <w:r w:rsidR="00286618">
        <w:rPr>
          <w:rFonts w:ascii="Verdana" w:hAnsi="Verdana"/>
          <w:sz w:val="18"/>
          <w:szCs w:val="18"/>
        </w:rPr>
        <w:t xml:space="preserve"> is de </w:t>
      </w:r>
      <w:r w:rsidR="00E82B44">
        <w:rPr>
          <w:rFonts w:ascii="Verdana" w:hAnsi="Verdana"/>
          <w:sz w:val="18"/>
          <w:szCs w:val="18"/>
        </w:rPr>
        <w:t>raad van bestuur</w:t>
      </w:r>
      <w:r w:rsidR="00286618">
        <w:rPr>
          <w:rFonts w:ascii="Verdana" w:hAnsi="Verdana"/>
          <w:sz w:val="18"/>
          <w:szCs w:val="18"/>
        </w:rPr>
        <w:t xml:space="preserve"> bevoegd om de klager voor te stellen alsnog met behulp van de klacht</w:t>
      </w:r>
      <w:r w:rsidR="00286618">
        <w:rPr>
          <w:rFonts w:ascii="Verdana" w:hAnsi="Verdana"/>
          <w:sz w:val="18"/>
          <w:szCs w:val="18"/>
        </w:rPr>
        <w:softHyphen/>
        <w:t>en</w:t>
      </w:r>
      <w:r w:rsidR="00286618">
        <w:rPr>
          <w:rFonts w:ascii="Verdana" w:hAnsi="Verdana"/>
          <w:sz w:val="18"/>
          <w:szCs w:val="18"/>
        </w:rPr>
        <w:softHyphen/>
        <w:t xml:space="preserve">functionaris te proberen de klacht informeel op te lossen. Indien de klager ingaat op dit voorstel neemt de </w:t>
      </w:r>
      <w:r w:rsidR="00E82B44">
        <w:rPr>
          <w:rFonts w:ascii="Verdana" w:hAnsi="Verdana"/>
          <w:sz w:val="18"/>
          <w:szCs w:val="18"/>
        </w:rPr>
        <w:t>raad van bestuur</w:t>
      </w:r>
      <w:r w:rsidR="00286618">
        <w:rPr>
          <w:rFonts w:ascii="Verdana" w:hAnsi="Verdana"/>
          <w:sz w:val="18"/>
          <w:szCs w:val="18"/>
        </w:rPr>
        <w:t xml:space="preserve"> de klacht niet in behandeling. De </w:t>
      </w:r>
      <w:r w:rsidR="00E82B44">
        <w:rPr>
          <w:rFonts w:ascii="Verdana" w:hAnsi="Verdana"/>
          <w:sz w:val="18"/>
          <w:szCs w:val="18"/>
        </w:rPr>
        <w:t>raad van bestuur</w:t>
      </w:r>
      <w:r w:rsidR="00286618">
        <w:rPr>
          <w:rFonts w:ascii="Verdana" w:hAnsi="Verdana"/>
          <w:sz w:val="18"/>
          <w:szCs w:val="18"/>
        </w:rPr>
        <w:t xml:space="preserve"> neemt de klacht alsnog in behandeling als de klager hem laat weten dat het niet gelukt is de klacht informeel op te lossen. </w:t>
      </w:r>
    </w:p>
    <w:p w14:paraId="63E4F6A3" w14:textId="77777777" w:rsidR="00286618" w:rsidRPr="00CE477C" w:rsidRDefault="00286618" w:rsidP="00286618">
      <w:pPr>
        <w:spacing w:line="320" w:lineRule="atLeast"/>
        <w:rPr>
          <w:rFonts w:ascii="Verdana" w:hAnsi="Verdana"/>
          <w:sz w:val="18"/>
          <w:szCs w:val="18"/>
        </w:rPr>
      </w:pPr>
    </w:p>
    <w:p w14:paraId="61D6B381" w14:textId="77777777" w:rsidR="00286618" w:rsidRPr="00CE477C" w:rsidRDefault="00286618" w:rsidP="00286618">
      <w:pPr>
        <w:pStyle w:val="Kop1"/>
        <w:keepLines w:val="0"/>
        <w:rPr>
          <w:rFonts w:ascii="Verdana" w:hAnsi="Verdana"/>
          <w:i/>
          <w:sz w:val="18"/>
          <w:szCs w:val="18"/>
        </w:rPr>
      </w:pPr>
      <w:r w:rsidRPr="00CE477C">
        <w:rPr>
          <w:rFonts w:ascii="Verdana" w:hAnsi="Verdana"/>
          <w:i/>
          <w:sz w:val="18"/>
          <w:szCs w:val="18"/>
        </w:rPr>
        <w:t>Toelichting</w:t>
      </w:r>
    </w:p>
    <w:p w14:paraId="04B146CA" w14:textId="77777777" w:rsidR="00286618" w:rsidRPr="00CE477C" w:rsidRDefault="00286618" w:rsidP="00286618">
      <w:pPr>
        <w:spacing w:line="320" w:lineRule="atLeast"/>
        <w:rPr>
          <w:rFonts w:ascii="Verdana" w:hAnsi="Verdana"/>
          <w:sz w:val="18"/>
          <w:szCs w:val="18"/>
        </w:rPr>
      </w:pPr>
    </w:p>
    <w:p w14:paraId="1FF56E94" w14:textId="77777777" w:rsidR="00286618" w:rsidRDefault="00286618" w:rsidP="00286618">
      <w:pPr>
        <w:spacing w:line="320" w:lineRule="atLeast"/>
        <w:rPr>
          <w:rFonts w:ascii="Verdana" w:hAnsi="Verdana"/>
          <w:i/>
          <w:sz w:val="18"/>
          <w:szCs w:val="18"/>
        </w:rPr>
      </w:pPr>
      <w:r>
        <w:rPr>
          <w:rFonts w:ascii="Verdana" w:hAnsi="Verdana"/>
          <w:i/>
          <w:sz w:val="18"/>
          <w:szCs w:val="18"/>
        </w:rPr>
        <w:t>Lid 1</w:t>
      </w:r>
    </w:p>
    <w:p w14:paraId="259FEA46" w14:textId="77777777" w:rsidR="00286618" w:rsidRDefault="00D40436" w:rsidP="00286618">
      <w:pPr>
        <w:spacing w:line="320" w:lineRule="atLeast"/>
        <w:rPr>
          <w:rFonts w:ascii="Verdana" w:hAnsi="Verdana"/>
          <w:i/>
          <w:sz w:val="18"/>
          <w:szCs w:val="18"/>
        </w:rPr>
      </w:pPr>
      <w:r>
        <w:rPr>
          <w:rFonts w:ascii="Verdana" w:hAnsi="Verdana"/>
          <w:i/>
          <w:sz w:val="18"/>
          <w:szCs w:val="18"/>
        </w:rPr>
        <w:t xml:space="preserve">De </w:t>
      </w:r>
      <w:proofErr w:type="spellStart"/>
      <w:r>
        <w:rPr>
          <w:rFonts w:ascii="Verdana" w:hAnsi="Verdana"/>
          <w:i/>
          <w:sz w:val="18"/>
          <w:szCs w:val="18"/>
        </w:rPr>
        <w:t>Wkkgz</w:t>
      </w:r>
      <w:proofErr w:type="spellEnd"/>
      <w:r>
        <w:rPr>
          <w:rFonts w:ascii="Verdana" w:hAnsi="Verdana"/>
          <w:i/>
          <w:sz w:val="18"/>
          <w:szCs w:val="18"/>
        </w:rPr>
        <w:t xml:space="preserve"> bepaalt dat in uitzonderingsgevallen klachten rechtstreeks bij de geschillencommissie kunnen worden ingediend. Dit is mogelijk als van de klager in redelijkheid niet gevergd kan worden dat hij onder de gegeven omstandigheden zijn klacht bij de zorgaanbieder indient. De geschillen</w:t>
      </w:r>
      <w:r w:rsidR="00935434">
        <w:rPr>
          <w:rFonts w:ascii="Verdana" w:hAnsi="Verdana"/>
          <w:i/>
          <w:sz w:val="18"/>
          <w:szCs w:val="18"/>
        </w:rPr>
        <w:softHyphen/>
      </w:r>
      <w:r>
        <w:rPr>
          <w:rFonts w:ascii="Verdana" w:hAnsi="Verdana"/>
          <w:i/>
          <w:sz w:val="18"/>
          <w:szCs w:val="18"/>
        </w:rPr>
        <w:lastRenderedPageBreak/>
        <w:t xml:space="preserve">commissie beoordeelt of hiervan sprake is. Is dat niet </w:t>
      </w:r>
      <w:r w:rsidR="00935434">
        <w:rPr>
          <w:rFonts w:ascii="Verdana" w:hAnsi="Verdana"/>
          <w:i/>
          <w:sz w:val="18"/>
          <w:szCs w:val="18"/>
        </w:rPr>
        <w:t xml:space="preserve">het </w:t>
      </w:r>
      <w:r>
        <w:rPr>
          <w:rFonts w:ascii="Verdana" w:hAnsi="Verdana"/>
          <w:i/>
          <w:sz w:val="18"/>
          <w:szCs w:val="18"/>
        </w:rPr>
        <w:t>geval dan zal de geschillencommissie het geschil niet in behandeling nemen</w:t>
      </w:r>
      <w:r w:rsidR="00935434">
        <w:rPr>
          <w:rFonts w:ascii="Verdana" w:hAnsi="Verdana"/>
          <w:i/>
          <w:sz w:val="18"/>
          <w:szCs w:val="18"/>
        </w:rPr>
        <w:t xml:space="preserve"> en terugverwijzen naar de klachtenprocedure van de zorgaanbieder</w:t>
      </w:r>
      <w:r>
        <w:rPr>
          <w:rFonts w:ascii="Verdana" w:hAnsi="Verdana"/>
          <w:i/>
          <w:sz w:val="18"/>
          <w:szCs w:val="18"/>
        </w:rPr>
        <w:t xml:space="preserve">. </w:t>
      </w:r>
    </w:p>
    <w:p w14:paraId="02EB565A" w14:textId="77777777" w:rsidR="008C3932" w:rsidRDefault="008C3932" w:rsidP="00286618">
      <w:pPr>
        <w:spacing w:line="320" w:lineRule="atLeast"/>
        <w:rPr>
          <w:rFonts w:ascii="Verdana" w:hAnsi="Verdana"/>
          <w:i/>
          <w:sz w:val="18"/>
          <w:szCs w:val="18"/>
        </w:rPr>
      </w:pPr>
    </w:p>
    <w:p w14:paraId="195C62C9" w14:textId="77777777" w:rsidR="008C3932" w:rsidRDefault="008C3932" w:rsidP="00286618">
      <w:pPr>
        <w:spacing w:line="320" w:lineRule="atLeast"/>
        <w:rPr>
          <w:rFonts w:ascii="Verdana" w:hAnsi="Verdana"/>
          <w:i/>
          <w:sz w:val="18"/>
          <w:szCs w:val="18"/>
        </w:rPr>
      </w:pPr>
      <w:r>
        <w:rPr>
          <w:rFonts w:ascii="Verdana" w:hAnsi="Verdana"/>
          <w:i/>
          <w:sz w:val="18"/>
          <w:szCs w:val="18"/>
        </w:rPr>
        <w:t xml:space="preserve">Indien een klachtencommissie in stand wordt gehouden kan het eerste lid zo worden gewijzigd dat klachten die mede strekken tot het vergoeden van schade worden ingediend bij de raad van bestuur en klachten die niet mede strekken tot het vergoeden van schade kunnen worden ingediend bij de klachtencommissie. De werkwijze van de klachtencommissie bij de beoordeling van deze klachten is geregeld in deel 2 van variant B van deze modelregeling. </w:t>
      </w:r>
    </w:p>
    <w:p w14:paraId="08467352" w14:textId="77777777" w:rsidR="00D40436" w:rsidRPr="0096091E" w:rsidRDefault="00D40436" w:rsidP="00286618">
      <w:pPr>
        <w:spacing w:line="320" w:lineRule="atLeast"/>
        <w:rPr>
          <w:rFonts w:ascii="Verdana" w:hAnsi="Verdana"/>
          <w:i/>
          <w:sz w:val="18"/>
          <w:szCs w:val="18"/>
        </w:rPr>
      </w:pPr>
    </w:p>
    <w:p w14:paraId="11C2C10C" w14:textId="77777777" w:rsidR="00286618" w:rsidRPr="00CE477C" w:rsidRDefault="00286618" w:rsidP="00286618">
      <w:pPr>
        <w:spacing w:line="320" w:lineRule="atLeast"/>
        <w:rPr>
          <w:rFonts w:ascii="Verdana" w:hAnsi="Verdana"/>
          <w:i/>
          <w:sz w:val="18"/>
          <w:szCs w:val="18"/>
        </w:rPr>
      </w:pPr>
      <w:r>
        <w:rPr>
          <w:rFonts w:ascii="Verdana" w:hAnsi="Verdana"/>
          <w:i/>
          <w:sz w:val="18"/>
          <w:szCs w:val="18"/>
        </w:rPr>
        <w:t>Lid 2</w:t>
      </w:r>
    </w:p>
    <w:p w14:paraId="77749BEF" w14:textId="77777777" w:rsidR="00286618" w:rsidRDefault="00286618" w:rsidP="00286618">
      <w:pPr>
        <w:spacing w:line="320" w:lineRule="atLeast"/>
        <w:rPr>
          <w:rFonts w:ascii="Verdana" w:hAnsi="Verdana"/>
          <w:i/>
          <w:sz w:val="18"/>
          <w:szCs w:val="18"/>
        </w:rPr>
      </w:pPr>
      <w:r w:rsidRPr="00CE477C">
        <w:rPr>
          <w:rFonts w:ascii="Verdana" w:hAnsi="Verdana"/>
          <w:i/>
          <w:sz w:val="18"/>
          <w:szCs w:val="18"/>
        </w:rPr>
        <w:t xml:space="preserve">Artikel </w:t>
      </w:r>
      <w:r>
        <w:rPr>
          <w:rFonts w:ascii="Verdana" w:hAnsi="Verdana"/>
          <w:i/>
          <w:sz w:val="18"/>
          <w:szCs w:val="18"/>
        </w:rPr>
        <w:t xml:space="preserve">14, eerste lid </w:t>
      </w:r>
      <w:proofErr w:type="spellStart"/>
      <w:r>
        <w:rPr>
          <w:rFonts w:ascii="Verdana" w:hAnsi="Verdana"/>
          <w:i/>
          <w:sz w:val="18"/>
          <w:szCs w:val="18"/>
        </w:rPr>
        <w:t>Wkkgz</w:t>
      </w:r>
      <w:proofErr w:type="spellEnd"/>
      <w:r>
        <w:rPr>
          <w:rFonts w:ascii="Verdana" w:hAnsi="Verdana"/>
          <w:i/>
          <w:sz w:val="18"/>
          <w:szCs w:val="18"/>
        </w:rPr>
        <w:t xml:space="preserve"> bepaalt</w:t>
      </w:r>
      <w:r w:rsidRPr="00CE477C">
        <w:rPr>
          <w:rFonts w:ascii="Verdana" w:hAnsi="Verdana"/>
          <w:i/>
          <w:sz w:val="18"/>
          <w:szCs w:val="18"/>
        </w:rPr>
        <w:t xml:space="preserve"> dat </w:t>
      </w:r>
      <w:r>
        <w:rPr>
          <w:rFonts w:ascii="Verdana" w:hAnsi="Verdana"/>
          <w:i/>
          <w:sz w:val="18"/>
          <w:szCs w:val="18"/>
        </w:rPr>
        <w:t xml:space="preserve">een klacht kan worden ingediend door de cliënt, een nabestaande van de cliënt dan wel een vertegenwoordiger van de cliënt. Een vertegenwoordiger kan een wettelijk vertegenwoordiger zijn (bijvoorbeeld de curator of mentor), iemand die op grond van de </w:t>
      </w:r>
      <w:proofErr w:type="spellStart"/>
      <w:r>
        <w:rPr>
          <w:rFonts w:ascii="Verdana" w:hAnsi="Verdana"/>
          <w:i/>
          <w:sz w:val="18"/>
          <w:szCs w:val="18"/>
        </w:rPr>
        <w:t>Wgbo</w:t>
      </w:r>
      <w:proofErr w:type="spellEnd"/>
      <w:r>
        <w:rPr>
          <w:rFonts w:ascii="Verdana" w:hAnsi="Verdana"/>
          <w:i/>
          <w:sz w:val="18"/>
          <w:szCs w:val="18"/>
        </w:rPr>
        <w:t xml:space="preserve"> namens de cliënt kan optreden en iemand die door de cliënt is gemachtigd. </w:t>
      </w:r>
    </w:p>
    <w:p w14:paraId="4F8F10F7" w14:textId="77777777" w:rsidR="00286618" w:rsidRPr="00CE477C" w:rsidRDefault="00286618" w:rsidP="00286618">
      <w:pPr>
        <w:spacing w:line="320" w:lineRule="atLeast"/>
        <w:rPr>
          <w:rFonts w:ascii="Verdana" w:hAnsi="Verdana"/>
          <w:i/>
          <w:sz w:val="18"/>
          <w:szCs w:val="18"/>
        </w:rPr>
      </w:pPr>
      <w:r w:rsidRPr="00CE477C">
        <w:rPr>
          <w:rFonts w:ascii="Verdana" w:hAnsi="Verdana"/>
          <w:i/>
          <w:sz w:val="18"/>
          <w:szCs w:val="18"/>
        </w:rPr>
        <w:t>De</w:t>
      </w:r>
      <w:r>
        <w:rPr>
          <w:rFonts w:ascii="Verdana" w:hAnsi="Verdana"/>
          <w:i/>
          <w:sz w:val="18"/>
          <w:szCs w:val="18"/>
        </w:rPr>
        <w:t xml:space="preserve">ze modelregeling houdt rekening </w:t>
      </w:r>
      <w:r w:rsidRPr="00CE477C">
        <w:rPr>
          <w:rFonts w:ascii="Verdana" w:hAnsi="Verdana"/>
          <w:i/>
          <w:sz w:val="18"/>
          <w:szCs w:val="18"/>
        </w:rPr>
        <w:t xml:space="preserve">met </w:t>
      </w:r>
      <w:r>
        <w:rPr>
          <w:rFonts w:ascii="Verdana" w:hAnsi="Verdana"/>
          <w:i/>
          <w:sz w:val="18"/>
          <w:szCs w:val="18"/>
        </w:rPr>
        <w:t xml:space="preserve">de mogelijkheid dat </w:t>
      </w:r>
      <w:r w:rsidRPr="00CE477C">
        <w:rPr>
          <w:rFonts w:ascii="Verdana" w:hAnsi="Verdana"/>
          <w:i/>
          <w:sz w:val="18"/>
          <w:szCs w:val="18"/>
        </w:rPr>
        <w:t>cliënten die zelf niet in staat zijn een klacht in te dienen, geen wettelijk vertegenwoordiger hebben en niet in staat zijn om iemand te machtigen om namens hem een klacht in te dienen. In deze situatie kan een zaakwaarnemer een klacht indienen. Een zaakwaarnemer is iemand die de belangen van een ander behartigt zonder daartoe bevoegd te zijn.</w:t>
      </w:r>
    </w:p>
    <w:p w14:paraId="3E8AB85C" w14:textId="77777777" w:rsidR="00286618" w:rsidRDefault="00286618" w:rsidP="00286618">
      <w:pPr>
        <w:pStyle w:val="Eindnoottekst"/>
        <w:spacing w:line="320" w:lineRule="atLeast"/>
        <w:rPr>
          <w:rFonts w:ascii="Verdana" w:hAnsi="Verdana"/>
          <w:i/>
          <w:sz w:val="18"/>
          <w:szCs w:val="18"/>
        </w:rPr>
      </w:pPr>
    </w:p>
    <w:p w14:paraId="6ACF7916" w14:textId="77777777" w:rsidR="00286618" w:rsidRDefault="00286618" w:rsidP="00286618">
      <w:pPr>
        <w:pStyle w:val="Eindnoottekst"/>
        <w:spacing w:line="320" w:lineRule="atLeast"/>
        <w:rPr>
          <w:rFonts w:ascii="Verdana" w:hAnsi="Verdana"/>
          <w:i/>
          <w:sz w:val="18"/>
          <w:szCs w:val="18"/>
        </w:rPr>
      </w:pPr>
      <w:r>
        <w:rPr>
          <w:rFonts w:ascii="Verdana" w:hAnsi="Verdana"/>
          <w:i/>
          <w:sz w:val="18"/>
          <w:szCs w:val="18"/>
        </w:rPr>
        <w:t xml:space="preserve">De term ‘nabestaanden’ is in de </w:t>
      </w:r>
      <w:proofErr w:type="spellStart"/>
      <w:r>
        <w:rPr>
          <w:rFonts w:ascii="Verdana" w:hAnsi="Verdana"/>
          <w:i/>
          <w:sz w:val="18"/>
          <w:szCs w:val="18"/>
        </w:rPr>
        <w:t>Wkkgz</w:t>
      </w:r>
      <w:proofErr w:type="spellEnd"/>
      <w:r>
        <w:rPr>
          <w:rFonts w:ascii="Verdana" w:hAnsi="Verdana"/>
          <w:i/>
          <w:sz w:val="18"/>
          <w:szCs w:val="18"/>
        </w:rPr>
        <w:t xml:space="preserve"> gedefinieerd. Hieronder vallen:</w:t>
      </w:r>
    </w:p>
    <w:p w14:paraId="34652EC3" w14:textId="77777777" w:rsidR="00286618" w:rsidRDefault="00286618" w:rsidP="00286618">
      <w:pPr>
        <w:pStyle w:val="Eindnoottekst"/>
        <w:spacing w:line="320" w:lineRule="atLeast"/>
        <w:ind w:left="720" w:hanging="720"/>
        <w:rPr>
          <w:rFonts w:ascii="Verdana" w:hAnsi="Verdana"/>
          <w:i/>
          <w:sz w:val="18"/>
          <w:szCs w:val="18"/>
        </w:rPr>
      </w:pPr>
      <w:r>
        <w:rPr>
          <w:rFonts w:ascii="Verdana" w:hAnsi="Verdana"/>
          <w:i/>
          <w:sz w:val="18"/>
          <w:szCs w:val="18"/>
        </w:rPr>
        <w:t xml:space="preserve">a. </w:t>
      </w:r>
      <w:r>
        <w:rPr>
          <w:rFonts w:ascii="Verdana" w:hAnsi="Verdana"/>
          <w:i/>
          <w:sz w:val="18"/>
          <w:szCs w:val="18"/>
        </w:rPr>
        <w:tab/>
        <w:t xml:space="preserve">de niet van tafel en bed gescheiden echtgenoot en de geregistreerde partner van de overledene; </w:t>
      </w:r>
    </w:p>
    <w:p w14:paraId="28BFCCBA" w14:textId="77777777" w:rsidR="00286618" w:rsidRDefault="00286618" w:rsidP="00286618">
      <w:pPr>
        <w:pStyle w:val="Eindnoottekst"/>
        <w:spacing w:line="320" w:lineRule="atLeast"/>
        <w:ind w:left="720" w:hanging="720"/>
        <w:rPr>
          <w:rFonts w:ascii="Verdana" w:hAnsi="Verdana"/>
          <w:i/>
          <w:sz w:val="18"/>
          <w:szCs w:val="18"/>
        </w:rPr>
      </w:pPr>
      <w:r>
        <w:rPr>
          <w:rFonts w:ascii="Verdana" w:hAnsi="Verdana"/>
          <w:i/>
          <w:sz w:val="18"/>
          <w:szCs w:val="18"/>
        </w:rPr>
        <w:t>b.</w:t>
      </w:r>
      <w:r>
        <w:rPr>
          <w:rFonts w:ascii="Verdana" w:hAnsi="Verdana"/>
          <w:i/>
          <w:sz w:val="18"/>
          <w:szCs w:val="18"/>
        </w:rPr>
        <w:tab/>
        <w:t>andere bloed- of aanverwanten van de overledene, mits deze reeds ten tijde van het overlijden geheel of ten dele in hun levensonderhoud voorzag of daartoe krachtens rechterlijke uitspraak verplicht was;</w:t>
      </w:r>
    </w:p>
    <w:p w14:paraId="611DC5E6" w14:textId="77777777" w:rsidR="00286618" w:rsidRDefault="00286618" w:rsidP="00286618">
      <w:pPr>
        <w:pStyle w:val="Eindnoottekst"/>
        <w:spacing w:line="320" w:lineRule="atLeast"/>
        <w:ind w:left="720" w:hanging="720"/>
        <w:rPr>
          <w:rFonts w:ascii="Verdana" w:hAnsi="Verdana"/>
          <w:i/>
          <w:sz w:val="18"/>
          <w:szCs w:val="18"/>
        </w:rPr>
      </w:pPr>
      <w:r>
        <w:rPr>
          <w:rFonts w:ascii="Verdana" w:hAnsi="Verdana"/>
          <w:i/>
          <w:sz w:val="18"/>
          <w:szCs w:val="18"/>
        </w:rPr>
        <w:t>c.</w:t>
      </w:r>
      <w:r>
        <w:rPr>
          <w:rFonts w:ascii="Verdana" w:hAnsi="Verdana"/>
          <w:i/>
          <w:sz w:val="18"/>
          <w:szCs w:val="18"/>
        </w:rPr>
        <w:tab/>
        <w:t xml:space="preserve">degene die reeds vóór de gebeurtenis waarop de aansprakelijkheid berust, met de overledene in gezinsverband samenwoonde en in wier levensonderhoud hij geheel of voor een groot deel voorzag, voor zover aannemelijk is dat een en ander zonder het overlijden zou zijn voortgezet; </w:t>
      </w:r>
    </w:p>
    <w:p w14:paraId="4E3DE996" w14:textId="77777777" w:rsidR="00286618" w:rsidRDefault="00286618" w:rsidP="00286618">
      <w:pPr>
        <w:pStyle w:val="Eindnoottekst"/>
        <w:spacing w:line="320" w:lineRule="atLeast"/>
        <w:ind w:left="720" w:hanging="720"/>
        <w:rPr>
          <w:rFonts w:ascii="Verdana" w:hAnsi="Verdana"/>
          <w:i/>
          <w:sz w:val="18"/>
          <w:szCs w:val="18"/>
        </w:rPr>
      </w:pPr>
      <w:r>
        <w:rPr>
          <w:rFonts w:ascii="Verdana" w:hAnsi="Verdana"/>
          <w:i/>
          <w:sz w:val="18"/>
          <w:szCs w:val="18"/>
        </w:rPr>
        <w:t>d.</w:t>
      </w:r>
      <w:r>
        <w:rPr>
          <w:rFonts w:ascii="Verdana" w:hAnsi="Verdana"/>
          <w:i/>
          <w:sz w:val="18"/>
          <w:szCs w:val="18"/>
        </w:rPr>
        <w:tab/>
        <w:t>degene die met de overledene in gezinsverband samenwoonde en in wiens levens</w:t>
      </w:r>
      <w:r>
        <w:rPr>
          <w:rFonts w:ascii="Verdana" w:hAnsi="Verdana"/>
          <w:i/>
          <w:sz w:val="18"/>
          <w:szCs w:val="18"/>
        </w:rPr>
        <w:softHyphen/>
        <w:t>onder</w:t>
      </w:r>
      <w:r>
        <w:rPr>
          <w:rFonts w:ascii="Verdana" w:hAnsi="Verdana"/>
          <w:i/>
          <w:sz w:val="18"/>
          <w:szCs w:val="18"/>
        </w:rPr>
        <w:softHyphen/>
        <w:t>houd de overledene bijdroeg door het doen van de gemeenschappelijke huishouding;</w:t>
      </w:r>
    </w:p>
    <w:p w14:paraId="383701F3" w14:textId="77777777" w:rsidR="00286618" w:rsidRDefault="00286618" w:rsidP="00286618">
      <w:pPr>
        <w:pStyle w:val="Eindnoottekst"/>
        <w:spacing w:line="320" w:lineRule="atLeast"/>
        <w:ind w:left="720" w:hanging="720"/>
        <w:rPr>
          <w:rFonts w:ascii="Verdana" w:hAnsi="Verdana"/>
          <w:i/>
          <w:sz w:val="18"/>
          <w:szCs w:val="18"/>
        </w:rPr>
      </w:pPr>
      <w:r>
        <w:rPr>
          <w:rFonts w:ascii="Verdana" w:hAnsi="Verdana"/>
          <w:i/>
          <w:sz w:val="18"/>
          <w:szCs w:val="18"/>
        </w:rPr>
        <w:t>e.</w:t>
      </w:r>
      <w:r>
        <w:rPr>
          <w:rFonts w:ascii="Verdana" w:hAnsi="Verdana"/>
          <w:i/>
          <w:sz w:val="18"/>
          <w:szCs w:val="18"/>
        </w:rPr>
        <w:tab/>
        <w:t xml:space="preserve">bloedverwanten van de overledene in de eerste graad en in de tweede graad in de zijlijn. </w:t>
      </w:r>
    </w:p>
    <w:p w14:paraId="315294AE" w14:textId="77777777" w:rsidR="00286618" w:rsidRDefault="00286618" w:rsidP="00286618">
      <w:pPr>
        <w:pStyle w:val="Eindnoottekst"/>
        <w:spacing w:line="320" w:lineRule="atLeast"/>
        <w:ind w:left="720" w:hanging="720"/>
        <w:rPr>
          <w:rFonts w:ascii="Verdana" w:hAnsi="Verdana"/>
          <w:i/>
          <w:sz w:val="18"/>
          <w:szCs w:val="18"/>
        </w:rPr>
      </w:pPr>
    </w:p>
    <w:p w14:paraId="481EA30A" w14:textId="77777777" w:rsidR="00286618" w:rsidRDefault="00286618" w:rsidP="00286618">
      <w:pPr>
        <w:pStyle w:val="Eindnoottekst"/>
        <w:spacing w:line="320" w:lineRule="atLeast"/>
        <w:rPr>
          <w:rFonts w:ascii="Verdana" w:hAnsi="Verdana"/>
          <w:i/>
          <w:sz w:val="18"/>
          <w:szCs w:val="18"/>
        </w:rPr>
      </w:pPr>
      <w:r>
        <w:rPr>
          <w:rFonts w:ascii="Verdana" w:hAnsi="Verdana"/>
          <w:i/>
          <w:sz w:val="18"/>
          <w:szCs w:val="18"/>
        </w:rPr>
        <w:t>Bloedverwanten in de eerste graad zijn ouders en kinderen van de overledene. Bloedverwanten in de tweede graa</w:t>
      </w:r>
      <w:r w:rsidR="0054009F">
        <w:rPr>
          <w:rFonts w:ascii="Verdana" w:hAnsi="Verdana"/>
          <w:i/>
          <w:sz w:val="18"/>
          <w:szCs w:val="18"/>
        </w:rPr>
        <w:t>d</w:t>
      </w:r>
      <w:r>
        <w:rPr>
          <w:rFonts w:ascii="Verdana" w:hAnsi="Verdana"/>
          <w:i/>
          <w:sz w:val="18"/>
          <w:szCs w:val="18"/>
        </w:rPr>
        <w:t xml:space="preserve"> in de zijlijn</w:t>
      </w:r>
      <w:r w:rsidR="0054009F">
        <w:rPr>
          <w:rFonts w:ascii="Verdana" w:hAnsi="Verdana"/>
          <w:i/>
          <w:sz w:val="18"/>
          <w:szCs w:val="18"/>
        </w:rPr>
        <w:t xml:space="preserve"> </w:t>
      </w:r>
      <w:r>
        <w:rPr>
          <w:rFonts w:ascii="Verdana" w:hAnsi="Verdana"/>
          <w:i/>
          <w:sz w:val="18"/>
          <w:szCs w:val="18"/>
        </w:rPr>
        <w:t>zijn broers en zusters van de overledene.</w:t>
      </w:r>
    </w:p>
    <w:p w14:paraId="5A618994" w14:textId="77777777" w:rsidR="00286618" w:rsidRDefault="00286618" w:rsidP="00286618">
      <w:pPr>
        <w:pStyle w:val="Eindnoottekst"/>
        <w:spacing w:line="320" w:lineRule="atLeast"/>
        <w:rPr>
          <w:rFonts w:ascii="Verdana" w:hAnsi="Verdana"/>
          <w:i/>
          <w:sz w:val="18"/>
          <w:szCs w:val="18"/>
        </w:rPr>
      </w:pPr>
    </w:p>
    <w:p w14:paraId="290ADC34" w14:textId="30A417B2" w:rsidR="00F04778" w:rsidRPr="00D17FF2" w:rsidRDefault="00F04778" w:rsidP="00D17FF2">
      <w:pPr>
        <w:pStyle w:val="Eindnoottekst"/>
        <w:spacing w:line="320" w:lineRule="atLeast"/>
        <w:rPr>
          <w:rFonts w:ascii="Verdana" w:hAnsi="Verdana"/>
          <w:i/>
          <w:sz w:val="18"/>
          <w:szCs w:val="18"/>
        </w:rPr>
      </w:pPr>
      <w:r>
        <w:rPr>
          <w:rFonts w:ascii="Verdana" w:hAnsi="Verdana"/>
          <w:i/>
          <w:sz w:val="18"/>
          <w:szCs w:val="18"/>
        </w:rPr>
        <w:t>Lid 3</w:t>
      </w:r>
    </w:p>
    <w:p w14:paraId="37762D8A" w14:textId="4C1B2C5C" w:rsidR="00F04778" w:rsidRDefault="00F04778" w:rsidP="00C9075C">
      <w:pPr>
        <w:spacing w:line="320" w:lineRule="atLeast"/>
        <w:rPr>
          <w:rFonts w:ascii="Verdana" w:hAnsi="Verdana"/>
          <w:bCs/>
          <w:i/>
          <w:sz w:val="18"/>
          <w:szCs w:val="18"/>
        </w:rPr>
      </w:pPr>
      <w:r>
        <w:rPr>
          <w:rFonts w:ascii="Verdana" w:hAnsi="Verdana"/>
          <w:bCs/>
          <w:i/>
          <w:sz w:val="18"/>
          <w:szCs w:val="18"/>
        </w:rPr>
        <w:t xml:space="preserve">De Wzd bepaalt dat klachten over de beslissingen die genoemd zijn in artikel 55 Wzd of over de nakoming van verplichtingen die in artikel 55 Wzd </w:t>
      </w:r>
      <w:r w:rsidR="00531429">
        <w:rPr>
          <w:rFonts w:ascii="Verdana" w:hAnsi="Verdana"/>
          <w:bCs/>
          <w:i/>
          <w:sz w:val="18"/>
          <w:szCs w:val="18"/>
        </w:rPr>
        <w:t xml:space="preserve">(de zogeheten Wzd-klachten) beoordeeld moeten worden door een </w:t>
      </w:r>
      <w:r>
        <w:rPr>
          <w:rFonts w:ascii="Verdana" w:hAnsi="Verdana"/>
          <w:bCs/>
          <w:i/>
          <w:sz w:val="18"/>
          <w:szCs w:val="18"/>
        </w:rPr>
        <w:t>klachtencommissie die is ingesteld door een of meer representatieve organisaties van zorgaanbieders en een of meer representatieve cliënten</w:t>
      </w:r>
      <w:r>
        <w:rPr>
          <w:rFonts w:ascii="Verdana" w:hAnsi="Verdana"/>
          <w:bCs/>
          <w:i/>
          <w:sz w:val="18"/>
          <w:szCs w:val="18"/>
        </w:rPr>
        <w:softHyphen/>
        <w:t xml:space="preserve">organisaties. </w:t>
      </w:r>
    </w:p>
    <w:p w14:paraId="799484C6" w14:textId="38B96FBE" w:rsidR="00845C15" w:rsidRDefault="00845C15" w:rsidP="00845C15">
      <w:pPr>
        <w:spacing w:line="320" w:lineRule="atLeast"/>
        <w:rPr>
          <w:rFonts w:ascii="Verdana" w:hAnsi="Verdana"/>
          <w:bCs/>
          <w:i/>
          <w:sz w:val="18"/>
          <w:szCs w:val="18"/>
        </w:rPr>
      </w:pPr>
      <w:r>
        <w:rPr>
          <w:rFonts w:ascii="Verdana" w:hAnsi="Verdana"/>
          <w:bCs/>
          <w:i/>
          <w:sz w:val="18"/>
          <w:szCs w:val="18"/>
        </w:rPr>
        <w:lastRenderedPageBreak/>
        <w:t>De KlachtenCommissie Onvrijwillige Zorg (KCOZ) is een door representatieve organisaties van zorgaanbieders en representatieve cliëntenorganisaties ingestelde klachtencommissie. Leden van de VG</w:t>
      </w:r>
      <w:r w:rsidR="001A37A4">
        <w:rPr>
          <w:rFonts w:ascii="Verdana" w:hAnsi="Verdana"/>
          <w:bCs/>
          <w:i/>
          <w:sz w:val="18"/>
          <w:szCs w:val="18"/>
        </w:rPr>
        <w:t>N</w:t>
      </w:r>
      <w:r>
        <w:rPr>
          <w:rFonts w:ascii="Verdana" w:hAnsi="Verdana"/>
          <w:bCs/>
          <w:i/>
          <w:sz w:val="18"/>
          <w:szCs w:val="18"/>
        </w:rPr>
        <w:t xml:space="preserve"> kunnen zich aansluiten bij de KCOZ.</w:t>
      </w:r>
    </w:p>
    <w:p w14:paraId="438A04CC" w14:textId="77777777" w:rsidR="00C9075C" w:rsidRPr="00C9075C" w:rsidRDefault="00C9075C" w:rsidP="00C9075C">
      <w:pPr>
        <w:spacing w:line="320" w:lineRule="atLeast"/>
        <w:rPr>
          <w:rFonts w:ascii="Verdana" w:hAnsi="Verdana"/>
          <w:bCs/>
          <w:i/>
          <w:sz w:val="18"/>
          <w:szCs w:val="18"/>
        </w:rPr>
      </w:pPr>
    </w:p>
    <w:p w14:paraId="6AE7CF86" w14:textId="2D9E1939" w:rsidR="00286618" w:rsidRDefault="00286618" w:rsidP="00286618">
      <w:pPr>
        <w:pStyle w:val="Plattetekstinspringen"/>
        <w:ind w:left="0" w:firstLine="0"/>
        <w:rPr>
          <w:rFonts w:ascii="Verdana" w:hAnsi="Verdana"/>
          <w:iCs w:val="0"/>
          <w:sz w:val="18"/>
          <w:szCs w:val="18"/>
        </w:rPr>
      </w:pPr>
      <w:r>
        <w:rPr>
          <w:rFonts w:ascii="Verdana" w:hAnsi="Verdana"/>
          <w:iCs w:val="0"/>
          <w:sz w:val="18"/>
          <w:szCs w:val="18"/>
        </w:rPr>
        <w:t xml:space="preserve">Lid </w:t>
      </w:r>
      <w:r w:rsidR="00500196">
        <w:rPr>
          <w:rFonts w:ascii="Verdana" w:hAnsi="Verdana"/>
          <w:iCs w:val="0"/>
          <w:sz w:val="18"/>
          <w:szCs w:val="18"/>
        </w:rPr>
        <w:t>4</w:t>
      </w:r>
    </w:p>
    <w:p w14:paraId="5A1142EF" w14:textId="77777777" w:rsidR="00182EFA" w:rsidRDefault="00286618" w:rsidP="00286618">
      <w:pPr>
        <w:pStyle w:val="Plattetekstinspringen"/>
        <w:ind w:left="0" w:firstLine="0"/>
        <w:rPr>
          <w:rFonts w:ascii="Verdana" w:hAnsi="Verdana"/>
          <w:iCs w:val="0"/>
          <w:sz w:val="18"/>
          <w:szCs w:val="18"/>
        </w:rPr>
      </w:pPr>
      <w:r>
        <w:rPr>
          <w:rFonts w:ascii="Verdana" w:hAnsi="Verdana"/>
          <w:iCs w:val="0"/>
          <w:sz w:val="18"/>
          <w:szCs w:val="18"/>
        </w:rPr>
        <w:t xml:space="preserve">De </w:t>
      </w:r>
      <w:proofErr w:type="spellStart"/>
      <w:r>
        <w:rPr>
          <w:rFonts w:ascii="Verdana" w:hAnsi="Verdana"/>
          <w:iCs w:val="0"/>
          <w:sz w:val="18"/>
          <w:szCs w:val="18"/>
        </w:rPr>
        <w:t>Wkkgz</w:t>
      </w:r>
      <w:proofErr w:type="spellEnd"/>
      <w:r>
        <w:rPr>
          <w:rFonts w:ascii="Verdana" w:hAnsi="Verdana"/>
          <w:iCs w:val="0"/>
          <w:sz w:val="18"/>
          <w:szCs w:val="18"/>
        </w:rPr>
        <w:t xml:space="preserve"> biedt personen die menen dat zij ten onrechte niet als vertegenwoordiger van de cliënt zijn betrokken bij besluiten de mogelijkheid om daarover een klacht in te dienen. Deze klachten </w:t>
      </w:r>
    </w:p>
    <w:p w14:paraId="6341C362" w14:textId="77777777" w:rsidR="00286618" w:rsidRPr="00CE477C" w:rsidRDefault="00286618" w:rsidP="00286618">
      <w:pPr>
        <w:pStyle w:val="Plattetekstinspringen"/>
        <w:ind w:left="0" w:firstLine="0"/>
        <w:rPr>
          <w:rFonts w:ascii="Verdana" w:hAnsi="Verdana"/>
          <w:iCs w:val="0"/>
          <w:sz w:val="18"/>
          <w:szCs w:val="18"/>
        </w:rPr>
      </w:pPr>
      <w:r>
        <w:rPr>
          <w:rFonts w:ascii="Verdana" w:hAnsi="Verdana"/>
          <w:iCs w:val="0"/>
          <w:sz w:val="18"/>
          <w:szCs w:val="18"/>
        </w:rPr>
        <w:t>betreffen de vraag of de cliënt wilsbekwaam is ter zake van het onderwerp. Immers, is de cliënt wilsbekwaam dan kan het besluit door de cliënt zelf worden genomen en heeft de vertegen</w:t>
      </w:r>
      <w:r>
        <w:rPr>
          <w:rFonts w:ascii="Verdana" w:hAnsi="Verdana"/>
          <w:iCs w:val="0"/>
          <w:sz w:val="18"/>
          <w:szCs w:val="18"/>
        </w:rPr>
        <w:softHyphen/>
        <w:t xml:space="preserve">woordiger daarin geen rol.  </w:t>
      </w:r>
    </w:p>
    <w:p w14:paraId="6CF16A67" w14:textId="77777777" w:rsidR="00286618" w:rsidRDefault="00286618" w:rsidP="00286618">
      <w:pPr>
        <w:pStyle w:val="Eindnoottekst"/>
        <w:spacing w:line="320" w:lineRule="atLeast"/>
        <w:rPr>
          <w:rFonts w:ascii="Verdana" w:hAnsi="Verdana"/>
          <w:i/>
          <w:sz w:val="18"/>
          <w:szCs w:val="18"/>
        </w:rPr>
      </w:pPr>
      <w:r>
        <w:rPr>
          <w:rFonts w:ascii="Verdana" w:hAnsi="Verdana"/>
          <w:i/>
          <w:sz w:val="18"/>
          <w:szCs w:val="18"/>
        </w:rPr>
        <w:t xml:space="preserve">Zowel wettelijke vertegenwoordigers als gemachtigden en personen die op basis van de </w:t>
      </w:r>
      <w:proofErr w:type="spellStart"/>
      <w:r>
        <w:rPr>
          <w:rFonts w:ascii="Verdana" w:hAnsi="Verdana"/>
          <w:i/>
          <w:sz w:val="18"/>
          <w:szCs w:val="18"/>
        </w:rPr>
        <w:t>Wgbo</w:t>
      </w:r>
      <w:proofErr w:type="spellEnd"/>
      <w:r>
        <w:rPr>
          <w:rFonts w:ascii="Verdana" w:hAnsi="Verdana"/>
          <w:i/>
          <w:sz w:val="18"/>
          <w:szCs w:val="18"/>
        </w:rPr>
        <w:t xml:space="preserve"> de cliënt vertegenwoordigen kunnen een klacht indienen als zij menen dat zij ten onrechte zijn gepasseerd als vertegenwoordiger. </w:t>
      </w:r>
    </w:p>
    <w:p w14:paraId="048BEF87" w14:textId="77777777" w:rsidR="00286618" w:rsidRPr="00CE477C" w:rsidRDefault="00286618" w:rsidP="00286618">
      <w:pPr>
        <w:pStyle w:val="Eindnoottekst"/>
        <w:spacing w:line="320" w:lineRule="atLeast"/>
        <w:rPr>
          <w:rFonts w:ascii="Verdana" w:hAnsi="Verdana"/>
          <w:i/>
          <w:sz w:val="18"/>
          <w:szCs w:val="18"/>
        </w:rPr>
      </w:pPr>
    </w:p>
    <w:p w14:paraId="0770B622" w14:textId="77777777" w:rsidR="00286618" w:rsidRPr="00CE477C" w:rsidRDefault="00286618" w:rsidP="00286618">
      <w:pPr>
        <w:pStyle w:val="Plattetekstinspringen"/>
        <w:ind w:left="0" w:firstLine="0"/>
        <w:rPr>
          <w:rFonts w:ascii="Verdana" w:hAnsi="Verdana"/>
          <w:iCs w:val="0"/>
          <w:sz w:val="18"/>
          <w:szCs w:val="18"/>
        </w:rPr>
      </w:pPr>
      <w:r>
        <w:rPr>
          <w:rFonts w:ascii="Verdana" w:hAnsi="Verdana"/>
          <w:iCs w:val="0"/>
          <w:sz w:val="18"/>
          <w:szCs w:val="18"/>
        </w:rPr>
        <w:t xml:space="preserve">De </w:t>
      </w:r>
      <w:proofErr w:type="spellStart"/>
      <w:r>
        <w:rPr>
          <w:rFonts w:ascii="Verdana" w:hAnsi="Verdana"/>
          <w:iCs w:val="0"/>
          <w:sz w:val="18"/>
          <w:szCs w:val="18"/>
        </w:rPr>
        <w:t>Wkkg</w:t>
      </w:r>
      <w:r w:rsidRPr="00CE477C">
        <w:rPr>
          <w:rFonts w:ascii="Verdana" w:hAnsi="Verdana"/>
          <w:iCs w:val="0"/>
          <w:sz w:val="18"/>
          <w:szCs w:val="18"/>
        </w:rPr>
        <w:t>z</w:t>
      </w:r>
      <w:proofErr w:type="spellEnd"/>
      <w:r w:rsidRPr="00CE477C">
        <w:rPr>
          <w:rFonts w:ascii="Verdana" w:hAnsi="Verdana"/>
          <w:iCs w:val="0"/>
          <w:sz w:val="18"/>
          <w:szCs w:val="18"/>
        </w:rPr>
        <w:t xml:space="preserve"> </w:t>
      </w:r>
      <w:r>
        <w:rPr>
          <w:rFonts w:ascii="Verdana" w:hAnsi="Verdana"/>
          <w:iCs w:val="0"/>
          <w:sz w:val="18"/>
          <w:szCs w:val="18"/>
        </w:rPr>
        <w:t xml:space="preserve">verplicht alleen om een regeling op te stellen voor de behandeling van klachten over </w:t>
      </w:r>
      <w:r w:rsidRPr="00CE477C">
        <w:rPr>
          <w:rFonts w:ascii="Verdana" w:hAnsi="Verdana"/>
          <w:iCs w:val="0"/>
          <w:sz w:val="18"/>
          <w:szCs w:val="18"/>
        </w:rPr>
        <w:t>gedragingen jegens cliënten. Een zorgaanbieder kan ervoor kiezen ook naaste betrekkingen van cliënten de mogelijkheid te geven om een klacht in te dienen over gedragingen jegens hen.</w:t>
      </w:r>
    </w:p>
    <w:p w14:paraId="0A07F0A6" w14:textId="77777777" w:rsidR="00286618" w:rsidRDefault="00286618" w:rsidP="00286618">
      <w:pPr>
        <w:spacing w:line="320" w:lineRule="atLeast"/>
        <w:rPr>
          <w:rFonts w:ascii="Verdana" w:hAnsi="Verdana"/>
          <w:bCs/>
          <w:sz w:val="18"/>
          <w:szCs w:val="18"/>
        </w:rPr>
      </w:pPr>
    </w:p>
    <w:p w14:paraId="6DA7CFEB" w14:textId="77777777" w:rsidR="00286618" w:rsidRDefault="00286618" w:rsidP="00286618">
      <w:pPr>
        <w:pStyle w:val="Kop5"/>
        <w:ind w:left="0" w:firstLine="0"/>
        <w:rPr>
          <w:rFonts w:ascii="Verdana" w:hAnsi="Verdana"/>
          <w:sz w:val="18"/>
          <w:szCs w:val="18"/>
        </w:rPr>
      </w:pPr>
      <w:r>
        <w:rPr>
          <w:rFonts w:ascii="Verdana" w:hAnsi="Verdana"/>
          <w:sz w:val="18"/>
          <w:szCs w:val="18"/>
        </w:rPr>
        <w:t>Artikel 6</w:t>
      </w:r>
      <w:r w:rsidRPr="00CE477C">
        <w:rPr>
          <w:rFonts w:ascii="Verdana" w:hAnsi="Verdana"/>
          <w:sz w:val="18"/>
          <w:szCs w:val="18"/>
        </w:rPr>
        <w:tab/>
        <w:t xml:space="preserve">Bevoegdheid </w:t>
      </w:r>
      <w:r>
        <w:rPr>
          <w:rFonts w:ascii="Verdana" w:hAnsi="Verdana"/>
          <w:sz w:val="18"/>
          <w:szCs w:val="18"/>
        </w:rPr>
        <w:t xml:space="preserve">van de </w:t>
      </w:r>
      <w:r w:rsidR="00E82B44">
        <w:rPr>
          <w:rFonts w:ascii="Verdana" w:hAnsi="Verdana"/>
          <w:sz w:val="18"/>
          <w:szCs w:val="18"/>
        </w:rPr>
        <w:t>raad van bestuur</w:t>
      </w:r>
      <w:r>
        <w:rPr>
          <w:rFonts w:ascii="Verdana" w:hAnsi="Verdana"/>
          <w:sz w:val="18"/>
          <w:szCs w:val="18"/>
        </w:rPr>
        <w:t xml:space="preserve"> </w:t>
      </w:r>
    </w:p>
    <w:p w14:paraId="59E04C60" w14:textId="77777777" w:rsidR="00286618" w:rsidRPr="004F3B57" w:rsidRDefault="00286618" w:rsidP="00286618"/>
    <w:p w14:paraId="0CDEEF32" w14:textId="77777777" w:rsidR="00286618" w:rsidRDefault="00286618" w:rsidP="00286618">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Pr>
          <w:rFonts w:ascii="Verdana" w:hAnsi="Verdana"/>
          <w:sz w:val="18"/>
          <w:szCs w:val="18"/>
        </w:rPr>
        <w:t>1.</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w:t>
      </w:r>
      <w:r w:rsidRPr="00CE477C">
        <w:rPr>
          <w:rFonts w:ascii="Verdana" w:hAnsi="Verdana"/>
          <w:sz w:val="18"/>
          <w:szCs w:val="18"/>
        </w:rPr>
        <w:t xml:space="preserve">beoordeelt of </w:t>
      </w:r>
      <w:r>
        <w:rPr>
          <w:rFonts w:ascii="Verdana" w:hAnsi="Verdana"/>
          <w:sz w:val="18"/>
          <w:szCs w:val="18"/>
        </w:rPr>
        <w:t xml:space="preserve">hij </w:t>
      </w:r>
      <w:r w:rsidRPr="00CE477C">
        <w:rPr>
          <w:rFonts w:ascii="Verdana" w:hAnsi="Verdana"/>
          <w:sz w:val="18"/>
          <w:szCs w:val="18"/>
        </w:rPr>
        <w:t>bevoegd is om van een klacht kennis te nemen. Indien dit naar zijn oordeel niet het geval is, deelt hij dit schriftelijk en gemotiveerd mee aan de klager.</w:t>
      </w:r>
    </w:p>
    <w:p w14:paraId="5F8B0F5A" w14:textId="77777777" w:rsidR="00286618" w:rsidRDefault="00286618" w:rsidP="00286618">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p>
    <w:p w14:paraId="74D8E6C1" w14:textId="107C02EE" w:rsidR="00286618" w:rsidRPr="00CE477C" w:rsidRDefault="00286618" w:rsidP="00286618">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is niet bevoegd om klachten te behandelen over beslissingen die in artikel </w:t>
      </w:r>
      <w:r w:rsidR="003942E3">
        <w:rPr>
          <w:rFonts w:ascii="Verdana" w:hAnsi="Verdana"/>
          <w:sz w:val="18"/>
          <w:szCs w:val="18"/>
        </w:rPr>
        <w:t>55 Wzd</w:t>
      </w:r>
      <w:r>
        <w:rPr>
          <w:rFonts w:ascii="Verdana" w:hAnsi="Verdana"/>
          <w:sz w:val="18"/>
          <w:szCs w:val="18"/>
        </w:rPr>
        <w:t xml:space="preserve"> </w:t>
      </w:r>
      <w:r w:rsidR="00F4552A">
        <w:rPr>
          <w:rFonts w:ascii="Verdana" w:hAnsi="Verdana"/>
          <w:sz w:val="18"/>
          <w:szCs w:val="18"/>
        </w:rPr>
        <w:t xml:space="preserve">genoemd worden </w:t>
      </w:r>
      <w:r w:rsidR="0090237D">
        <w:rPr>
          <w:rFonts w:ascii="Verdana" w:hAnsi="Verdana"/>
          <w:sz w:val="18"/>
          <w:szCs w:val="18"/>
        </w:rPr>
        <w:t xml:space="preserve">en over de nakoming van verplichtingen die in artikel 55 Wzd </w:t>
      </w:r>
      <w:r>
        <w:rPr>
          <w:rFonts w:ascii="Verdana" w:hAnsi="Verdana"/>
          <w:sz w:val="18"/>
          <w:szCs w:val="18"/>
        </w:rPr>
        <w:t xml:space="preserve">genoemd worden. Deze klachten stuurt de </w:t>
      </w:r>
      <w:r w:rsidR="00E82B44">
        <w:rPr>
          <w:rFonts w:ascii="Verdana" w:hAnsi="Verdana"/>
          <w:sz w:val="18"/>
          <w:szCs w:val="18"/>
        </w:rPr>
        <w:t>raad van bestuur</w:t>
      </w:r>
      <w:r>
        <w:rPr>
          <w:rFonts w:ascii="Verdana" w:hAnsi="Verdana"/>
          <w:sz w:val="18"/>
          <w:szCs w:val="18"/>
        </w:rPr>
        <w:t xml:space="preserve"> ter behande</w:t>
      </w:r>
      <w:r>
        <w:rPr>
          <w:rFonts w:ascii="Verdana" w:hAnsi="Verdana"/>
          <w:sz w:val="18"/>
          <w:szCs w:val="18"/>
        </w:rPr>
        <w:softHyphen/>
        <w:t>ling door aan</w:t>
      </w:r>
      <w:r w:rsidR="00F104DE">
        <w:rPr>
          <w:rFonts w:ascii="Verdana" w:hAnsi="Verdana"/>
          <w:sz w:val="18"/>
          <w:szCs w:val="18"/>
        </w:rPr>
        <w:t xml:space="preserve"> (naam klachtencommissie)</w:t>
      </w:r>
      <w:r w:rsidR="009C7893">
        <w:rPr>
          <w:rFonts w:ascii="Verdana" w:hAnsi="Verdana"/>
          <w:sz w:val="18"/>
          <w:szCs w:val="18"/>
        </w:rPr>
        <w:t>, tenzij de klager desgevraagd bezwaar maakt tegen doorzending van zijn klacht</w:t>
      </w:r>
      <w:r>
        <w:rPr>
          <w:rFonts w:ascii="Verdana" w:hAnsi="Verdana"/>
          <w:sz w:val="18"/>
          <w:szCs w:val="18"/>
        </w:rPr>
        <w:t xml:space="preserve">. </w:t>
      </w:r>
    </w:p>
    <w:p w14:paraId="40196C01" w14:textId="77777777" w:rsidR="00286618" w:rsidRPr="00CE477C" w:rsidRDefault="00286618" w:rsidP="00286618">
      <w:pPr>
        <w:spacing w:line="320" w:lineRule="atLeast"/>
        <w:ind w:left="708" w:hanging="708"/>
        <w:rPr>
          <w:rFonts w:ascii="Verdana" w:hAnsi="Verdana"/>
          <w:sz w:val="18"/>
          <w:szCs w:val="18"/>
        </w:rPr>
      </w:pPr>
    </w:p>
    <w:p w14:paraId="2A513FCD" w14:textId="77777777" w:rsidR="00286618" w:rsidRPr="00CE477C" w:rsidRDefault="00286618" w:rsidP="00286618">
      <w:pPr>
        <w:spacing w:line="320" w:lineRule="atLeast"/>
        <w:ind w:left="708" w:hanging="708"/>
        <w:rPr>
          <w:rFonts w:ascii="Verdana" w:hAnsi="Verdana"/>
          <w:sz w:val="18"/>
          <w:szCs w:val="18"/>
        </w:rPr>
      </w:pPr>
      <w:r>
        <w:rPr>
          <w:rFonts w:ascii="Verdana" w:hAnsi="Verdana"/>
          <w:sz w:val="18"/>
          <w:szCs w:val="18"/>
        </w:rPr>
        <w:t>3.</w:t>
      </w:r>
      <w:r>
        <w:rPr>
          <w:rFonts w:ascii="Verdana" w:hAnsi="Verdana"/>
          <w:sz w:val="18"/>
          <w:szCs w:val="18"/>
        </w:rPr>
        <w:tab/>
        <w:t xml:space="preserve">Indien de </w:t>
      </w:r>
      <w:r w:rsidR="00E82B44">
        <w:rPr>
          <w:rFonts w:ascii="Verdana" w:hAnsi="Verdana"/>
          <w:sz w:val="18"/>
          <w:szCs w:val="18"/>
        </w:rPr>
        <w:t>raad van bestuur</w:t>
      </w:r>
      <w:r>
        <w:rPr>
          <w:rFonts w:ascii="Verdana" w:hAnsi="Verdana"/>
          <w:sz w:val="18"/>
          <w:szCs w:val="18"/>
        </w:rPr>
        <w:t xml:space="preserve"> een klacht niet in behandeling neemt omdat deze betrekking heeft op een andere zorgaanbieder, stuurt de </w:t>
      </w:r>
      <w:r w:rsidR="00E82B44">
        <w:rPr>
          <w:rFonts w:ascii="Verdana" w:hAnsi="Verdana"/>
          <w:sz w:val="18"/>
          <w:szCs w:val="18"/>
        </w:rPr>
        <w:t>raad van bestuur</w:t>
      </w:r>
      <w:r>
        <w:rPr>
          <w:rFonts w:ascii="Verdana" w:hAnsi="Verdana"/>
          <w:sz w:val="18"/>
          <w:szCs w:val="18"/>
        </w:rPr>
        <w:t xml:space="preserve"> de klacht door naar de zorgaanbieder op wie de klacht betrekking heeft, tenzij de </w:t>
      </w:r>
      <w:r w:rsidRPr="00CE477C">
        <w:rPr>
          <w:rFonts w:ascii="Verdana" w:hAnsi="Verdana"/>
          <w:sz w:val="18"/>
          <w:szCs w:val="18"/>
        </w:rPr>
        <w:t xml:space="preserve">klager </w:t>
      </w:r>
      <w:r>
        <w:rPr>
          <w:rFonts w:ascii="Verdana" w:hAnsi="Verdana"/>
          <w:sz w:val="18"/>
          <w:szCs w:val="18"/>
        </w:rPr>
        <w:t xml:space="preserve">desgevraagd bezwaar  maakt tegen doorzending van zijn klacht. </w:t>
      </w:r>
    </w:p>
    <w:p w14:paraId="0A09625C" w14:textId="77777777" w:rsidR="00286618" w:rsidRPr="00CE477C" w:rsidRDefault="00286618" w:rsidP="00286618">
      <w:pPr>
        <w:spacing w:line="320" w:lineRule="atLeast"/>
        <w:rPr>
          <w:rFonts w:ascii="Verdana" w:hAnsi="Verdana"/>
          <w:sz w:val="18"/>
          <w:szCs w:val="18"/>
        </w:rPr>
      </w:pPr>
    </w:p>
    <w:p w14:paraId="250F1075" w14:textId="77777777" w:rsidR="00286618" w:rsidRPr="00CE477C" w:rsidRDefault="00286618" w:rsidP="00286618">
      <w:pPr>
        <w:pStyle w:val="Kop2"/>
        <w:rPr>
          <w:rFonts w:ascii="Verdana" w:hAnsi="Verdana"/>
          <w:i/>
          <w:sz w:val="18"/>
          <w:szCs w:val="18"/>
        </w:rPr>
      </w:pPr>
      <w:r w:rsidRPr="00CE477C">
        <w:rPr>
          <w:rFonts w:ascii="Verdana" w:hAnsi="Verdana"/>
          <w:i/>
          <w:sz w:val="18"/>
          <w:szCs w:val="18"/>
        </w:rPr>
        <w:t>Toelichting</w:t>
      </w:r>
    </w:p>
    <w:p w14:paraId="4DF71259" w14:textId="77777777" w:rsidR="00286618" w:rsidRPr="00CE477C" w:rsidRDefault="00286618" w:rsidP="00286618">
      <w:pPr>
        <w:spacing w:line="320" w:lineRule="atLeast"/>
        <w:rPr>
          <w:rFonts w:ascii="Verdana" w:hAnsi="Verdana"/>
          <w:i/>
          <w:sz w:val="18"/>
          <w:szCs w:val="18"/>
        </w:rPr>
      </w:pPr>
    </w:p>
    <w:p w14:paraId="1A87C2DE" w14:textId="77777777" w:rsidR="00286618" w:rsidRDefault="00286618" w:rsidP="00286618">
      <w:pPr>
        <w:spacing w:line="320" w:lineRule="atLeast"/>
        <w:rPr>
          <w:rFonts w:ascii="Verdana" w:hAnsi="Verdana"/>
          <w:bCs/>
          <w:i/>
          <w:sz w:val="18"/>
          <w:szCs w:val="18"/>
        </w:rPr>
      </w:pPr>
      <w:r>
        <w:rPr>
          <w:rFonts w:ascii="Verdana" w:hAnsi="Verdana"/>
          <w:bCs/>
          <w:i/>
          <w:sz w:val="18"/>
          <w:szCs w:val="18"/>
        </w:rPr>
        <w:t>Lid 1</w:t>
      </w:r>
    </w:p>
    <w:p w14:paraId="654B6CA7" w14:textId="77777777" w:rsidR="00286618" w:rsidRDefault="00286618" w:rsidP="00286618">
      <w:pPr>
        <w:spacing w:line="320" w:lineRule="atLeast"/>
        <w:rPr>
          <w:rFonts w:ascii="Verdana" w:hAnsi="Verdana"/>
          <w:bCs/>
          <w:i/>
          <w:sz w:val="18"/>
          <w:szCs w:val="18"/>
        </w:rPr>
      </w:pPr>
      <w:r w:rsidRPr="00CE477C">
        <w:rPr>
          <w:rFonts w:ascii="Verdana" w:hAnsi="Verdana"/>
          <w:bCs/>
          <w:i/>
          <w:sz w:val="18"/>
          <w:szCs w:val="18"/>
        </w:rPr>
        <w:t>In</w:t>
      </w:r>
      <w:r>
        <w:rPr>
          <w:rFonts w:ascii="Verdana" w:hAnsi="Verdana"/>
          <w:bCs/>
          <w:i/>
          <w:sz w:val="18"/>
          <w:szCs w:val="18"/>
        </w:rPr>
        <w:t xml:space="preserve"> uitzonderlijke gevallen is de </w:t>
      </w:r>
      <w:r w:rsidR="00E82B44">
        <w:rPr>
          <w:rFonts w:ascii="Verdana" w:hAnsi="Verdana"/>
          <w:bCs/>
          <w:i/>
          <w:sz w:val="18"/>
          <w:szCs w:val="18"/>
        </w:rPr>
        <w:t>raad van bestuur</w:t>
      </w:r>
      <w:r w:rsidRPr="00CE477C">
        <w:rPr>
          <w:rFonts w:ascii="Verdana" w:hAnsi="Verdana"/>
          <w:bCs/>
          <w:i/>
          <w:sz w:val="18"/>
          <w:szCs w:val="18"/>
        </w:rPr>
        <w:t xml:space="preserve"> niet bevoegd om van een klacht kennis te nemen. Dit is bijvoorbeeld het geval, als de klacht een gedraging betreft van een persoon die niet voor de zorg</w:t>
      </w:r>
      <w:r w:rsidRPr="00CE477C">
        <w:rPr>
          <w:rFonts w:ascii="Verdana" w:hAnsi="Verdana"/>
          <w:bCs/>
          <w:i/>
          <w:sz w:val="18"/>
          <w:szCs w:val="18"/>
        </w:rPr>
        <w:softHyphen/>
        <w:t>aanbieder werkzaam is (zoals bijvoorbeeld een mede-cli</w:t>
      </w:r>
      <w:r w:rsidRPr="00CE477C">
        <w:rPr>
          <w:rFonts w:ascii="Verdana" w:hAnsi="Verdana"/>
          <w:i/>
          <w:sz w:val="18"/>
          <w:szCs w:val="18"/>
        </w:rPr>
        <w:t>ë</w:t>
      </w:r>
      <w:r w:rsidRPr="00CE477C">
        <w:rPr>
          <w:rFonts w:ascii="Verdana" w:hAnsi="Verdana"/>
          <w:bCs/>
          <w:i/>
          <w:sz w:val="18"/>
          <w:szCs w:val="18"/>
        </w:rPr>
        <w:t>nt) of als de klacht betrekking heeft op een andere zorgaanbieder</w:t>
      </w:r>
      <w:r>
        <w:rPr>
          <w:rFonts w:ascii="Verdana" w:hAnsi="Verdana"/>
          <w:bCs/>
          <w:i/>
          <w:sz w:val="18"/>
          <w:szCs w:val="18"/>
        </w:rPr>
        <w:t>.</w:t>
      </w:r>
      <w:r w:rsidRPr="00CE477C">
        <w:rPr>
          <w:rFonts w:ascii="Verdana" w:hAnsi="Verdana"/>
          <w:bCs/>
          <w:i/>
          <w:sz w:val="18"/>
          <w:szCs w:val="18"/>
        </w:rPr>
        <w:t xml:space="preserve"> </w:t>
      </w:r>
    </w:p>
    <w:p w14:paraId="1C84B576" w14:textId="77777777" w:rsidR="00766B4C" w:rsidRDefault="00766B4C" w:rsidP="00286618">
      <w:pPr>
        <w:spacing w:line="320" w:lineRule="atLeast"/>
        <w:rPr>
          <w:rFonts w:ascii="Verdana" w:hAnsi="Verdana"/>
          <w:bCs/>
          <w:i/>
          <w:sz w:val="18"/>
          <w:szCs w:val="18"/>
        </w:rPr>
      </w:pPr>
    </w:p>
    <w:p w14:paraId="24CA41D1" w14:textId="1A03BD5F" w:rsidR="00286618" w:rsidRDefault="00286618" w:rsidP="00286618">
      <w:pPr>
        <w:spacing w:line="320" w:lineRule="atLeast"/>
        <w:rPr>
          <w:rFonts w:ascii="Verdana" w:hAnsi="Verdana"/>
          <w:bCs/>
          <w:i/>
          <w:sz w:val="18"/>
          <w:szCs w:val="18"/>
        </w:rPr>
      </w:pPr>
      <w:r>
        <w:rPr>
          <w:rFonts w:ascii="Verdana" w:hAnsi="Verdana"/>
          <w:bCs/>
          <w:i/>
          <w:sz w:val="18"/>
          <w:szCs w:val="18"/>
        </w:rPr>
        <w:lastRenderedPageBreak/>
        <w:t>Lid 3</w:t>
      </w:r>
    </w:p>
    <w:p w14:paraId="7E4BBBE0" w14:textId="77777777" w:rsidR="00286618" w:rsidRDefault="00286618" w:rsidP="00286618">
      <w:pPr>
        <w:spacing w:line="320" w:lineRule="atLeast"/>
        <w:rPr>
          <w:rFonts w:ascii="Verdana" w:hAnsi="Verdana"/>
          <w:bCs/>
          <w:i/>
          <w:sz w:val="18"/>
          <w:szCs w:val="18"/>
        </w:rPr>
      </w:pPr>
      <w:r>
        <w:rPr>
          <w:rFonts w:ascii="Verdana" w:hAnsi="Verdana"/>
          <w:bCs/>
          <w:i/>
          <w:sz w:val="18"/>
          <w:szCs w:val="18"/>
        </w:rPr>
        <w:t xml:space="preserve">Het Uitvoeringsbesluit </w:t>
      </w:r>
      <w:proofErr w:type="spellStart"/>
      <w:r>
        <w:rPr>
          <w:rFonts w:ascii="Verdana" w:hAnsi="Verdana"/>
          <w:bCs/>
          <w:i/>
          <w:sz w:val="18"/>
          <w:szCs w:val="18"/>
        </w:rPr>
        <w:t>Wkkgz</w:t>
      </w:r>
      <w:proofErr w:type="spellEnd"/>
      <w:r>
        <w:rPr>
          <w:rFonts w:ascii="Verdana" w:hAnsi="Verdana"/>
          <w:bCs/>
          <w:i/>
          <w:sz w:val="18"/>
          <w:szCs w:val="18"/>
        </w:rPr>
        <w:t xml:space="preserve"> bepaalt dat de klachtenregeling moet waarborgen dat een klacht die betrekking heeft op een andere zorgaanbieder op zorgvuldige wijze wordt overgedragen aan die andere zorgaanbieder, tenzij de klager daarvoor geen toestemming geeft. In lid 3 wordt die verplichting uitgewerkt. Uiteraard moet voorkomen worden dat de cliënt van het kastje naar de muur verwezen wordt. Daarom moet de </w:t>
      </w:r>
      <w:r w:rsidR="00E82B44">
        <w:rPr>
          <w:rFonts w:ascii="Verdana" w:hAnsi="Verdana"/>
          <w:bCs/>
          <w:i/>
          <w:sz w:val="18"/>
          <w:szCs w:val="18"/>
        </w:rPr>
        <w:t>raad van bestuur</w:t>
      </w:r>
      <w:r>
        <w:rPr>
          <w:rFonts w:ascii="Verdana" w:hAnsi="Verdana"/>
          <w:bCs/>
          <w:i/>
          <w:sz w:val="18"/>
          <w:szCs w:val="18"/>
        </w:rPr>
        <w:t xml:space="preserve"> zich ervan vergewissen dat hij de klacht naar de juiste zorgaanbieder doorstuurt. </w:t>
      </w:r>
    </w:p>
    <w:p w14:paraId="3A736F1F" w14:textId="77777777" w:rsidR="00286618" w:rsidRPr="00CE477C" w:rsidRDefault="00286618" w:rsidP="00286618">
      <w:pPr>
        <w:spacing w:line="320" w:lineRule="atLeast"/>
        <w:rPr>
          <w:rFonts w:ascii="Verdana" w:hAnsi="Verdana"/>
          <w:b/>
          <w:sz w:val="18"/>
          <w:szCs w:val="18"/>
        </w:rPr>
      </w:pPr>
    </w:p>
    <w:p w14:paraId="797ABDB8" w14:textId="77777777" w:rsidR="00286618" w:rsidRPr="00CE477C" w:rsidRDefault="00286618" w:rsidP="00286618">
      <w:pPr>
        <w:spacing w:line="320" w:lineRule="atLeast"/>
        <w:rPr>
          <w:rFonts w:ascii="Verdana" w:hAnsi="Verdana"/>
          <w:b/>
          <w:sz w:val="18"/>
          <w:szCs w:val="18"/>
        </w:rPr>
      </w:pPr>
      <w:r>
        <w:rPr>
          <w:rFonts w:ascii="Verdana" w:hAnsi="Verdana"/>
          <w:b/>
          <w:sz w:val="18"/>
          <w:szCs w:val="18"/>
        </w:rPr>
        <w:t>Artikel 7</w:t>
      </w:r>
      <w:r w:rsidRPr="00CE477C">
        <w:rPr>
          <w:rFonts w:ascii="Verdana" w:hAnsi="Verdana"/>
          <w:b/>
          <w:sz w:val="18"/>
          <w:szCs w:val="18"/>
        </w:rPr>
        <w:tab/>
        <w:t>Ontvankelijkheid van de klacht</w:t>
      </w:r>
    </w:p>
    <w:p w14:paraId="74CD244A" w14:textId="77777777" w:rsidR="00286618" w:rsidRPr="00CE477C" w:rsidRDefault="00286618" w:rsidP="00286618">
      <w:pPr>
        <w:spacing w:line="320" w:lineRule="atLeast"/>
        <w:rPr>
          <w:rFonts w:ascii="Verdana" w:hAnsi="Verdana"/>
          <w:sz w:val="18"/>
          <w:szCs w:val="18"/>
        </w:rPr>
      </w:pPr>
    </w:p>
    <w:p w14:paraId="7CF6332D" w14:textId="77777777" w:rsidR="00286618" w:rsidRPr="00CE477C" w:rsidRDefault="00286618" w:rsidP="00286618">
      <w:pPr>
        <w:spacing w:line="320" w:lineRule="atLeast"/>
        <w:ind w:left="708" w:hanging="708"/>
        <w:rPr>
          <w:rFonts w:ascii="Verdana" w:hAnsi="Verdana"/>
          <w:sz w:val="18"/>
          <w:szCs w:val="18"/>
        </w:rPr>
      </w:pPr>
      <w:r>
        <w:rPr>
          <w:rFonts w:ascii="Verdana" w:hAnsi="Verdana"/>
          <w:sz w:val="18"/>
          <w:szCs w:val="18"/>
        </w:rPr>
        <w:t>1.</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verklaart </w:t>
      </w:r>
      <w:r w:rsidRPr="00CE477C">
        <w:rPr>
          <w:rFonts w:ascii="Verdana" w:hAnsi="Verdana"/>
          <w:sz w:val="18"/>
          <w:szCs w:val="18"/>
        </w:rPr>
        <w:t>een klacht niet-ontvankelijk als:</w:t>
      </w:r>
    </w:p>
    <w:p w14:paraId="0C162EC6" w14:textId="77777777" w:rsidR="008C36CE" w:rsidRPr="00CE477C" w:rsidRDefault="008C36CE" w:rsidP="008C36CE">
      <w:pPr>
        <w:spacing w:line="320" w:lineRule="atLeast"/>
        <w:ind w:left="1440" w:hanging="720"/>
        <w:rPr>
          <w:rFonts w:ascii="Verdana" w:hAnsi="Verdana"/>
          <w:sz w:val="18"/>
          <w:szCs w:val="18"/>
        </w:rPr>
      </w:pPr>
      <w:r w:rsidRPr="00CE477C">
        <w:rPr>
          <w:rFonts w:ascii="Verdana" w:hAnsi="Verdana"/>
          <w:sz w:val="18"/>
          <w:szCs w:val="18"/>
        </w:rPr>
        <w:t>a.</w:t>
      </w:r>
      <w:r w:rsidRPr="00CE477C">
        <w:rPr>
          <w:rFonts w:ascii="Verdana" w:hAnsi="Verdana"/>
          <w:sz w:val="18"/>
          <w:szCs w:val="18"/>
        </w:rPr>
        <w:tab/>
        <w:t>deze</w:t>
      </w:r>
      <w:r>
        <w:rPr>
          <w:rFonts w:ascii="Verdana" w:hAnsi="Verdana"/>
          <w:sz w:val="18"/>
          <w:szCs w:val="18"/>
        </w:rPr>
        <w:t xml:space="preserve"> betrekking heeft op een handeling die de raad van bestuur al eerder beoordeeld heeft naar aanleiding van een klacht; </w:t>
      </w:r>
    </w:p>
    <w:p w14:paraId="4A0D2B49" w14:textId="77777777" w:rsidR="00286618" w:rsidRPr="00CE477C" w:rsidRDefault="00286618" w:rsidP="00286618">
      <w:pPr>
        <w:spacing w:line="320" w:lineRule="atLeast"/>
        <w:ind w:firstLine="708"/>
        <w:rPr>
          <w:rFonts w:ascii="Verdana" w:hAnsi="Verdana"/>
          <w:sz w:val="18"/>
          <w:szCs w:val="18"/>
        </w:rPr>
      </w:pPr>
      <w:r>
        <w:rPr>
          <w:rFonts w:ascii="Verdana" w:hAnsi="Verdana"/>
          <w:sz w:val="18"/>
          <w:szCs w:val="18"/>
        </w:rPr>
        <w:t>b.</w:t>
      </w:r>
      <w:r>
        <w:rPr>
          <w:rFonts w:ascii="Verdana" w:hAnsi="Verdana"/>
          <w:sz w:val="18"/>
          <w:szCs w:val="18"/>
        </w:rPr>
        <w:tab/>
      </w:r>
      <w:r w:rsidRPr="00CE477C">
        <w:rPr>
          <w:rFonts w:ascii="Verdana" w:hAnsi="Verdana"/>
          <w:sz w:val="18"/>
          <w:szCs w:val="18"/>
        </w:rPr>
        <w:t>een gelijke klacht nog in behandeling is;</w:t>
      </w:r>
    </w:p>
    <w:p w14:paraId="764262B0" w14:textId="77777777" w:rsidR="00286618" w:rsidRDefault="00286618" w:rsidP="00286618">
      <w:pPr>
        <w:spacing w:line="320" w:lineRule="atLeast"/>
        <w:rPr>
          <w:rFonts w:ascii="Verdana" w:hAnsi="Verdana"/>
          <w:sz w:val="18"/>
          <w:szCs w:val="18"/>
        </w:rPr>
      </w:pPr>
      <w:r>
        <w:rPr>
          <w:rFonts w:ascii="Verdana" w:hAnsi="Verdana"/>
          <w:sz w:val="18"/>
          <w:szCs w:val="18"/>
        </w:rPr>
        <w:tab/>
        <w:t>c</w:t>
      </w:r>
      <w:r w:rsidRPr="00CE477C">
        <w:rPr>
          <w:rFonts w:ascii="Verdana" w:hAnsi="Verdana"/>
          <w:sz w:val="18"/>
          <w:szCs w:val="18"/>
        </w:rPr>
        <w:t>.</w:t>
      </w:r>
      <w:r w:rsidRPr="00CE477C">
        <w:rPr>
          <w:rFonts w:ascii="Verdana" w:hAnsi="Verdana"/>
          <w:sz w:val="18"/>
          <w:szCs w:val="18"/>
        </w:rPr>
        <w:tab/>
        <w:t>de klacht wordt ingediend door een persoon die daartoe niet bevoegd is</w:t>
      </w:r>
      <w:r>
        <w:rPr>
          <w:rFonts w:ascii="Verdana" w:hAnsi="Verdana"/>
          <w:sz w:val="18"/>
          <w:szCs w:val="18"/>
        </w:rPr>
        <w:t>;</w:t>
      </w:r>
    </w:p>
    <w:p w14:paraId="6BD0EB9A" w14:textId="77777777" w:rsidR="00286618" w:rsidRPr="00CE477C" w:rsidRDefault="00286618" w:rsidP="00286618">
      <w:pPr>
        <w:spacing w:line="320" w:lineRule="atLeast"/>
        <w:ind w:left="1440" w:hanging="732"/>
        <w:rPr>
          <w:rFonts w:ascii="Verdana" w:hAnsi="Verdana"/>
          <w:sz w:val="18"/>
          <w:szCs w:val="18"/>
        </w:rPr>
      </w:pPr>
      <w:r>
        <w:rPr>
          <w:rFonts w:ascii="Verdana" w:hAnsi="Verdana"/>
          <w:sz w:val="18"/>
          <w:szCs w:val="18"/>
        </w:rPr>
        <w:t>d</w:t>
      </w:r>
      <w:r w:rsidRPr="00CE477C">
        <w:rPr>
          <w:rFonts w:ascii="Verdana" w:hAnsi="Verdana"/>
          <w:sz w:val="18"/>
          <w:szCs w:val="18"/>
        </w:rPr>
        <w:t>.</w:t>
      </w:r>
      <w:r>
        <w:rPr>
          <w:rFonts w:ascii="Verdana" w:hAnsi="Verdana"/>
          <w:sz w:val="18"/>
          <w:szCs w:val="18"/>
        </w:rPr>
        <w:tab/>
        <w:t>de klacht betrekking heeft op een gebeurtenis die langer dan twee jaar gelede</w:t>
      </w:r>
      <w:r w:rsidR="001D0072">
        <w:rPr>
          <w:rFonts w:ascii="Verdana" w:hAnsi="Verdana"/>
          <w:sz w:val="18"/>
          <w:szCs w:val="18"/>
        </w:rPr>
        <w:t>n heeft plaatsgevonden, tenzij het een verzoek tot schadevergoeding betreft</w:t>
      </w:r>
      <w:r>
        <w:rPr>
          <w:rFonts w:ascii="Verdana" w:hAnsi="Verdana"/>
          <w:sz w:val="18"/>
          <w:szCs w:val="18"/>
        </w:rPr>
        <w:t xml:space="preserve">, in dat geval geldt de wettelijke verjaringstermijn. </w:t>
      </w:r>
    </w:p>
    <w:p w14:paraId="48EB61EA" w14:textId="77777777" w:rsidR="00286618" w:rsidRPr="00CE477C" w:rsidRDefault="00286618" w:rsidP="00286618">
      <w:pPr>
        <w:spacing w:line="320" w:lineRule="atLeast"/>
        <w:rPr>
          <w:rFonts w:ascii="Verdana" w:hAnsi="Verdana"/>
          <w:sz w:val="18"/>
          <w:szCs w:val="18"/>
        </w:rPr>
      </w:pPr>
    </w:p>
    <w:p w14:paraId="0918284D" w14:textId="77777777" w:rsidR="00286618" w:rsidRPr="00CE477C" w:rsidRDefault="00286618" w:rsidP="00286618">
      <w:pPr>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 xml:space="preserve">Indien </w:t>
      </w:r>
      <w:r w:rsidR="00E82B44">
        <w:rPr>
          <w:rFonts w:ascii="Verdana" w:hAnsi="Verdana"/>
          <w:sz w:val="18"/>
          <w:szCs w:val="18"/>
        </w:rPr>
        <w:t>raad van bestuur</w:t>
      </w:r>
      <w:r w:rsidRPr="00CE477C">
        <w:rPr>
          <w:rFonts w:ascii="Verdana" w:hAnsi="Verdana"/>
          <w:sz w:val="18"/>
          <w:szCs w:val="18"/>
        </w:rPr>
        <w:t xml:space="preserve"> een klacht niet-ontvankelijk verklaart, deelt hij dit schriftelijk en gemotiveerd mee aan de klager. </w:t>
      </w:r>
    </w:p>
    <w:p w14:paraId="7ECEC0B9" w14:textId="77777777" w:rsidR="009D613F" w:rsidRDefault="009D613F" w:rsidP="00286618">
      <w:pPr>
        <w:spacing w:line="320" w:lineRule="atLeast"/>
        <w:ind w:left="1134" w:hanging="1134"/>
        <w:rPr>
          <w:rFonts w:ascii="Verdana" w:hAnsi="Verdana"/>
          <w:b/>
          <w:i/>
          <w:sz w:val="18"/>
          <w:szCs w:val="18"/>
        </w:rPr>
      </w:pPr>
    </w:p>
    <w:p w14:paraId="5CC48698" w14:textId="77777777" w:rsidR="00286618" w:rsidRPr="00CE477C" w:rsidRDefault="00286618" w:rsidP="00286618">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2557D1AF" w14:textId="77777777" w:rsidR="001A00BA" w:rsidRDefault="001A00BA" w:rsidP="00286618">
      <w:pPr>
        <w:spacing w:line="320" w:lineRule="atLeast"/>
        <w:rPr>
          <w:rFonts w:ascii="Verdana" w:hAnsi="Verdana"/>
          <w:bCs/>
          <w:i/>
          <w:sz w:val="18"/>
          <w:szCs w:val="18"/>
        </w:rPr>
      </w:pPr>
    </w:p>
    <w:p w14:paraId="2C7D11F2" w14:textId="1510173A" w:rsidR="00182EFA" w:rsidRDefault="00286618" w:rsidP="00286618">
      <w:pPr>
        <w:spacing w:line="320" w:lineRule="atLeast"/>
        <w:rPr>
          <w:rFonts w:ascii="Verdana" w:hAnsi="Verdana"/>
          <w:bCs/>
          <w:i/>
          <w:sz w:val="18"/>
          <w:szCs w:val="18"/>
        </w:rPr>
      </w:pPr>
      <w:r>
        <w:rPr>
          <w:rFonts w:ascii="Verdana" w:hAnsi="Verdana"/>
          <w:bCs/>
          <w:i/>
          <w:sz w:val="18"/>
          <w:szCs w:val="18"/>
        </w:rPr>
        <w:t xml:space="preserve">De </w:t>
      </w:r>
      <w:proofErr w:type="spellStart"/>
      <w:r>
        <w:rPr>
          <w:rFonts w:ascii="Verdana" w:hAnsi="Verdana"/>
          <w:bCs/>
          <w:i/>
          <w:sz w:val="18"/>
          <w:szCs w:val="18"/>
        </w:rPr>
        <w:t>Wkkgz</w:t>
      </w:r>
      <w:proofErr w:type="spellEnd"/>
      <w:r>
        <w:rPr>
          <w:rFonts w:ascii="Verdana" w:hAnsi="Verdana"/>
          <w:bCs/>
          <w:i/>
          <w:sz w:val="18"/>
          <w:szCs w:val="18"/>
        </w:rPr>
        <w:t xml:space="preserve"> geeft zorgaanbieders de ruimte om te bepalen dat klachten binnen een bepaalde termijn moeten worden ingediend. Deze modelregeling kiest voor een termijn van twee jaar. Dat is dezelfde termijn die de IGZ op grond van het Uitvoeringsbesluit </w:t>
      </w:r>
      <w:proofErr w:type="spellStart"/>
      <w:r>
        <w:rPr>
          <w:rFonts w:ascii="Verdana" w:hAnsi="Verdana"/>
          <w:bCs/>
          <w:i/>
          <w:sz w:val="18"/>
          <w:szCs w:val="18"/>
        </w:rPr>
        <w:t>Wkkgz</w:t>
      </w:r>
      <w:proofErr w:type="spellEnd"/>
      <w:r>
        <w:rPr>
          <w:rFonts w:ascii="Verdana" w:hAnsi="Verdana"/>
          <w:bCs/>
          <w:i/>
          <w:sz w:val="18"/>
          <w:szCs w:val="18"/>
        </w:rPr>
        <w:t xml:space="preserve"> hanteert voor het </w:t>
      </w:r>
    </w:p>
    <w:p w14:paraId="351ACD4F" w14:textId="5A18B3C8" w:rsidR="00286618" w:rsidRDefault="00286618" w:rsidP="00822522">
      <w:pPr>
        <w:spacing w:line="320" w:lineRule="atLeast"/>
        <w:rPr>
          <w:rFonts w:ascii="Verdana" w:hAnsi="Verdana"/>
          <w:sz w:val="18"/>
          <w:szCs w:val="18"/>
        </w:rPr>
      </w:pPr>
      <w:r>
        <w:rPr>
          <w:rFonts w:ascii="Verdana" w:hAnsi="Verdana"/>
          <w:bCs/>
          <w:i/>
          <w:sz w:val="18"/>
          <w:szCs w:val="18"/>
        </w:rPr>
        <w:t>onderzoeken van meldingen. Voor de verjaring van een verzoek tot schadevergoeding geldt de wettelijke verjaringstermijn. Deze is opgenomen in he</w:t>
      </w:r>
      <w:r w:rsidR="004C020B">
        <w:rPr>
          <w:rFonts w:ascii="Verdana" w:hAnsi="Verdana"/>
          <w:bCs/>
          <w:i/>
          <w:sz w:val="18"/>
          <w:szCs w:val="18"/>
        </w:rPr>
        <w:t>t Burgerlijk Wetboek (zie art. 3</w:t>
      </w:r>
      <w:r>
        <w:rPr>
          <w:rFonts w:ascii="Verdana" w:hAnsi="Verdana"/>
          <w:bCs/>
          <w:i/>
          <w:sz w:val="18"/>
          <w:szCs w:val="18"/>
        </w:rPr>
        <w:t xml:space="preserve">:310 BW). De verjaringstermijn is vijf jaar. Deze termijn begint te lopen op het moment waarop het de benadeelde duidelijk is geworden dat hij schade heeft geleden en wie daarvoor aansprakelijk is. </w:t>
      </w:r>
      <w:r w:rsidR="00094174">
        <w:rPr>
          <w:rFonts w:ascii="Verdana" w:hAnsi="Verdana"/>
          <w:bCs/>
          <w:i/>
          <w:sz w:val="18"/>
          <w:szCs w:val="18"/>
        </w:rPr>
        <w:br/>
      </w:r>
    </w:p>
    <w:p w14:paraId="604321E5" w14:textId="77777777" w:rsidR="00286618" w:rsidRPr="00CE477C" w:rsidRDefault="00286618" w:rsidP="00286618">
      <w:pPr>
        <w:pStyle w:val="Kop7"/>
        <w:ind w:left="0" w:firstLine="0"/>
        <w:rPr>
          <w:rFonts w:ascii="Verdana" w:hAnsi="Verdana"/>
          <w:sz w:val="18"/>
          <w:szCs w:val="18"/>
        </w:rPr>
      </w:pPr>
      <w:r w:rsidRPr="00CE477C">
        <w:rPr>
          <w:rFonts w:ascii="Verdana" w:hAnsi="Verdana"/>
          <w:sz w:val="18"/>
          <w:szCs w:val="18"/>
        </w:rPr>
        <w:t>A</w:t>
      </w:r>
      <w:r>
        <w:rPr>
          <w:rFonts w:ascii="Verdana" w:hAnsi="Verdana"/>
          <w:sz w:val="18"/>
          <w:szCs w:val="18"/>
        </w:rPr>
        <w:t>rtikel 8</w:t>
      </w:r>
      <w:r w:rsidRPr="00CE477C">
        <w:rPr>
          <w:rFonts w:ascii="Verdana" w:hAnsi="Verdana"/>
          <w:sz w:val="18"/>
          <w:szCs w:val="18"/>
        </w:rPr>
        <w:tab/>
      </w:r>
      <w:r>
        <w:rPr>
          <w:rFonts w:ascii="Verdana" w:hAnsi="Verdana"/>
          <w:sz w:val="18"/>
          <w:szCs w:val="18"/>
        </w:rPr>
        <w:t>Werkwijze bij beoordeling van een klacht</w:t>
      </w:r>
    </w:p>
    <w:p w14:paraId="0A783200" w14:textId="77777777" w:rsidR="00286618" w:rsidRPr="00CE477C" w:rsidRDefault="00286618" w:rsidP="00286618">
      <w:pPr>
        <w:spacing w:line="320" w:lineRule="atLeast"/>
        <w:ind w:left="1134" w:hanging="1134"/>
        <w:rPr>
          <w:rFonts w:ascii="Verdana" w:hAnsi="Verdana"/>
          <w:sz w:val="18"/>
          <w:szCs w:val="18"/>
        </w:rPr>
      </w:pPr>
    </w:p>
    <w:p w14:paraId="4022DB61" w14:textId="77777777" w:rsidR="00286618" w:rsidRDefault="00286618" w:rsidP="00286618">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neemt binnen vijf werkdagen na ontvangst van de klacht contact op met de klager en met degene op wie de klacht betrekking heeft om te bespreken hoe de klacht behandeld zal worden. Op basis van deze gesprekken bepaalt de </w:t>
      </w:r>
      <w:r w:rsidR="00E82B44">
        <w:rPr>
          <w:rFonts w:ascii="Verdana" w:hAnsi="Verdana"/>
          <w:sz w:val="18"/>
          <w:szCs w:val="18"/>
        </w:rPr>
        <w:t>raad van bestuur</w:t>
      </w:r>
      <w:r>
        <w:rPr>
          <w:rFonts w:ascii="Verdana" w:hAnsi="Verdana"/>
          <w:sz w:val="18"/>
          <w:szCs w:val="18"/>
        </w:rPr>
        <w:t xml:space="preserve"> de te volgen procedure en stelt de klager en degene op wie de klacht betrekking heeft hiervan in kennis. </w:t>
      </w:r>
    </w:p>
    <w:p w14:paraId="1446E69E" w14:textId="77777777" w:rsidR="00286618" w:rsidRDefault="00286618" w:rsidP="00286618">
      <w:pPr>
        <w:spacing w:line="320" w:lineRule="atLeast"/>
        <w:ind w:left="708" w:hanging="708"/>
        <w:rPr>
          <w:rFonts w:ascii="Verdana" w:hAnsi="Verdana"/>
          <w:sz w:val="18"/>
          <w:szCs w:val="18"/>
        </w:rPr>
      </w:pPr>
    </w:p>
    <w:p w14:paraId="7F09EEB9" w14:textId="77777777" w:rsidR="00286618" w:rsidRDefault="00286618" w:rsidP="00286618">
      <w:pPr>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 xml:space="preserve">Bij de behandeling van een klacht neemt de </w:t>
      </w:r>
      <w:r w:rsidR="00E82B44">
        <w:rPr>
          <w:rFonts w:ascii="Verdana" w:hAnsi="Verdana"/>
          <w:sz w:val="18"/>
          <w:szCs w:val="18"/>
        </w:rPr>
        <w:t>raad van bestuur</w:t>
      </w:r>
      <w:r>
        <w:rPr>
          <w:rFonts w:ascii="Verdana" w:hAnsi="Verdana"/>
          <w:sz w:val="18"/>
          <w:szCs w:val="18"/>
        </w:rPr>
        <w:t xml:space="preserve"> het volgende in acht: </w:t>
      </w:r>
    </w:p>
    <w:p w14:paraId="3B18194E" w14:textId="77777777" w:rsidR="00286618" w:rsidRDefault="00286618" w:rsidP="00286618">
      <w:pPr>
        <w:spacing w:line="320" w:lineRule="atLeast"/>
        <w:ind w:left="708" w:hanging="708"/>
        <w:rPr>
          <w:rFonts w:ascii="Verdana" w:hAnsi="Verdana"/>
          <w:sz w:val="18"/>
          <w:szCs w:val="18"/>
        </w:rPr>
      </w:pPr>
      <w:r>
        <w:rPr>
          <w:rFonts w:ascii="Verdana" w:hAnsi="Verdana"/>
          <w:sz w:val="18"/>
          <w:szCs w:val="18"/>
        </w:rPr>
        <w:t>a.</w:t>
      </w:r>
      <w:r>
        <w:rPr>
          <w:rFonts w:ascii="Verdana" w:hAnsi="Verdana"/>
          <w:sz w:val="18"/>
          <w:szCs w:val="18"/>
        </w:rPr>
        <w:tab/>
        <w:t xml:space="preserve">een klacht wordt niet beoordeeld dan nadat degene op wie de klacht betrekking heeft gelegenheid heeft gekregen om op de klacht te reageren; </w:t>
      </w:r>
    </w:p>
    <w:p w14:paraId="268FA6F8" w14:textId="77777777" w:rsidR="00286618" w:rsidRDefault="00286618" w:rsidP="00286618">
      <w:pPr>
        <w:spacing w:line="320" w:lineRule="atLeast"/>
        <w:ind w:left="708" w:hanging="708"/>
        <w:rPr>
          <w:rFonts w:ascii="Verdana" w:hAnsi="Verdana"/>
          <w:sz w:val="18"/>
          <w:szCs w:val="18"/>
        </w:rPr>
      </w:pPr>
      <w:r>
        <w:rPr>
          <w:rFonts w:ascii="Verdana" w:hAnsi="Verdana"/>
          <w:sz w:val="18"/>
          <w:szCs w:val="18"/>
        </w:rPr>
        <w:lastRenderedPageBreak/>
        <w:t>b.</w:t>
      </w:r>
      <w:r>
        <w:rPr>
          <w:rFonts w:ascii="Verdana" w:hAnsi="Verdana"/>
          <w:sz w:val="18"/>
          <w:szCs w:val="18"/>
        </w:rPr>
        <w:tab/>
        <w:t xml:space="preserve">indien een onderzoek plaatsvindt naar de gang van zaken waarop de klacht betrekking heeft wordt dit niet uitgevoerd door degene op wie de klacht betrekking heeft of door diens directe collega of leidinggevende; </w:t>
      </w:r>
    </w:p>
    <w:p w14:paraId="70054591" w14:textId="77777777" w:rsidR="00286618" w:rsidRDefault="00286618" w:rsidP="00286618">
      <w:pPr>
        <w:spacing w:line="320" w:lineRule="atLeast"/>
        <w:ind w:left="708" w:hanging="708"/>
        <w:rPr>
          <w:rFonts w:ascii="Verdana" w:hAnsi="Verdana"/>
          <w:sz w:val="18"/>
          <w:szCs w:val="18"/>
        </w:rPr>
      </w:pPr>
      <w:r>
        <w:rPr>
          <w:rFonts w:ascii="Verdana" w:hAnsi="Verdana"/>
          <w:sz w:val="18"/>
          <w:szCs w:val="18"/>
        </w:rPr>
        <w:t>c.</w:t>
      </w:r>
      <w:r>
        <w:rPr>
          <w:rFonts w:ascii="Verdana" w:hAnsi="Verdana"/>
          <w:sz w:val="18"/>
          <w:szCs w:val="18"/>
        </w:rPr>
        <w:tab/>
        <w:t>de uitkomst van een onderzoek naar de gang van zaken waarop de klacht betrekking heeft wordt medegedeeld aan de klager en aan degene op wie de klacht betrekking heeft, zij krijgen gelegenheid om op het onderzoek te reageren en worden in kennis gesteld van elkaars reactie.</w:t>
      </w:r>
    </w:p>
    <w:p w14:paraId="154AC4D6" w14:textId="77777777" w:rsidR="00286618" w:rsidRPr="00CE477C" w:rsidRDefault="00286618" w:rsidP="00286618">
      <w:pPr>
        <w:spacing w:line="320" w:lineRule="atLeast"/>
        <w:rPr>
          <w:rFonts w:ascii="Verdana" w:hAnsi="Verdana"/>
          <w:b/>
          <w:sz w:val="18"/>
          <w:szCs w:val="18"/>
        </w:rPr>
      </w:pPr>
    </w:p>
    <w:p w14:paraId="706E14A4" w14:textId="77777777" w:rsidR="00286618" w:rsidRPr="00CE477C" w:rsidRDefault="00286618" w:rsidP="00286618">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4A1ABBAF" w14:textId="77777777" w:rsidR="00286618" w:rsidRPr="00CE477C" w:rsidRDefault="00286618" w:rsidP="00286618">
      <w:pPr>
        <w:spacing w:line="320" w:lineRule="atLeast"/>
        <w:ind w:left="1134" w:hanging="1134"/>
        <w:rPr>
          <w:rFonts w:ascii="Verdana" w:hAnsi="Verdana"/>
          <w:b/>
          <w:i/>
          <w:sz w:val="18"/>
          <w:szCs w:val="18"/>
        </w:rPr>
      </w:pPr>
    </w:p>
    <w:p w14:paraId="7E9EF5D2" w14:textId="77777777" w:rsidR="00286618" w:rsidRDefault="00286618" w:rsidP="00286618">
      <w:pPr>
        <w:spacing w:line="320" w:lineRule="atLeast"/>
        <w:rPr>
          <w:rFonts w:ascii="Verdana" w:hAnsi="Verdana"/>
          <w:i/>
          <w:sz w:val="18"/>
          <w:szCs w:val="18"/>
        </w:rPr>
      </w:pPr>
      <w:r w:rsidRPr="002D0F62">
        <w:rPr>
          <w:rFonts w:ascii="Verdana" w:hAnsi="Verdana"/>
          <w:i/>
          <w:sz w:val="18"/>
          <w:szCs w:val="18"/>
        </w:rPr>
        <w:t>Lid 1</w:t>
      </w:r>
    </w:p>
    <w:p w14:paraId="334983E8"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De </w:t>
      </w:r>
      <w:proofErr w:type="spellStart"/>
      <w:r>
        <w:rPr>
          <w:rFonts w:ascii="Verdana" w:hAnsi="Verdana"/>
          <w:i/>
          <w:sz w:val="18"/>
          <w:szCs w:val="18"/>
        </w:rPr>
        <w:t>Wkkgz</w:t>
      </w:r>
      <w:proofErr w:type="spellEnd"/>
      <w:r>
        <w:rPr>
          <w:rFonts w:ascii="Verdana" w:hAnsi="Verdana"/>
          <w:i/>
          <w:sz w:val="18"/>
          <w:szCs w:val="18"/>
        </w:rPr>
        <w:t xml:space="preserve"> stelt een aantal randvoorwaarden aan de wijze waarop klachten behandeld moeten worden. Dit moet ‘effectief en laagdrempelig’ gebeuren. Artikel 16 voegt daaraan toe dat een klacht zorgvuldig onderzocht moet worden, dat de behandeling van een klacht gericht moet zijn op het bereiken van een voor de klager en de zorgaanbieder bevredigende oplossing en dat de klager op de hoogte moet worden gehouden van de klacht. </w:t>
      </w:r>
    </w:p>
    <w:p w14:paraId="2656369F" w14:textId="77777777" w:rsidR="00286618" w:rsidRDefault="00286618" w:rsidP="00286618">
      <w:pPr>
        <w:spacing w:line="320" w:lineRule="atLeast"/>
        <w:rPr>
          <w:rFonts w:ascii="Verdana" w:hAnsi="Verdana"/>
          <w:i/>
          <w:sz w:val="18"/>
          <w:szCs w:val="18"/>
        </w:rPr>
      </w:pPr>
    </w:p>
    <w:p w14:paraId="547A3559" w14:textId="77777777" w:rsidR="000953F9" w:rsidRDefault="00286618" w:rsidP="00286618">
      <w:pPr>
        <w:spacing w:line="320" w:lineRule="atLeast"/>
        <w:rPr>
          <w:rFonts w:ascii="Verdana" w:hAnsi="Verdana"/>
          <w:i/>
          <w:sz w:val="18"/>
          <w:szCs w:val="18"/>
        </w:rPr>
      </w:pPr>
      <w:r>
        <w:rPr>
          <w:rFonts w:ascii="Verdana" w:hAnsi="Verdana"/>
          <w:i/>
          <w:sz w:val="18"/>
          <w:szCs w:val="18"/>
        </w:rPr>
        <w:t xml:space="preserve">Deze modelregeling geeft geen uniforme regeling voor de behandeling van klachten. Dit maakt maatwerk mogelijk. Op korte termijn wordt contact opgenomen met de klager, dit kan telefonisch </w:t>
      </w:r>
    </w:p>
    <w:p w14:paraId="6F5D6B06"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of per e-mail. Centraal in dit contact staat de vraag hoe volgens de klager de klacht zo goed mogelijk opgelost kan worden. </w:t>
      </w:r>
    </w:p>
    <w:p w14:paraId="6DDFC142" w14:textId="77777777" w:rsidR="004D5F7D" w:rsidRDefault="004D5F7D" w:rsidP="00286618">
      <w:pPr>
        <w:spacing w:line="320" w:lineRule="atLeast"/>
        <w:rPr>
          <w:rFonts w:ascii="Verdana" w:hAnsi="Verdana"/>
          <w:i/>
          <w:sz w:val="18"/>
          <w:szCs w:val="18"/>
        </w:rPr>
      </w:pPr>
    </w:p>
    <w:p w14:paraId="3C05F963" w14:textId="77777777" w:rsidR="00286618" w:rsidRDefault="00286618" w:rsidP="00286618">
      <w:pPr>
        <w:spacing w:line="320" w:lineRule="atLeast"/>
        <w:rPr>
          <w:rFonts w:ascii="Verdana" w:hAnsi="Verdana"/>
          <w:i/>
          <w:sz w:val="18"/>
          <w:szCs w:val="18"/>
        </w:rPr>
      </w:pPr>
      <w:r>
        <w:rPr>
          <w:rFonts w:ascii="Verdana" w:hAnsi="Verdana"/>
          <w:i/>
          <w:sz w:val="18"/>
          <w:szCs w:val="18"/>
        </w:rPr>
        <w:t>Als de klager daarvoor voelt, verdient het aanbeveling om te proberen de klacht informeel op te lossen. Desgewenst kan hierbij een mediator ingezet worden of kan de klachten</w:t>
      </w:r>
      <w:r>
        <w:rPr>
          <w:rFonts w:ascii="Verdana" w:hAnsi="Verdana"/>
          <w:i/>
          <w:sz w:val="18"/>
          <w:szCs w:val="18"/>
        </w:rPr>
        <w:softHyphen/>
        <w:t xml:space="preserve">functionaris hierbij een rol spelen. Als al voor de indiening van de klacht bij de </w:t>
      </w:r>
      <w:r w:rsidR="00E82B44">
        <w:rPr>
          <w:rFonts w:ascii="Verdana" w:hAnsi="Verdana"/>
          <w:i/>
          <w:sz w:val="18"/>
          <w:szCs w:val="18"/>
        </w:rPr>
        <w:t>raad van bestuur</w:t>
      </w:r>
      <w:r>
        <w:rPr>
          <w:rFonts w:ascii="Verdana" w:hAnsi="Verdana"/>
          <w:i/>
          <w:sz w:val="18"/>
          <w:szCs w:val="18"/>
        </w:rPr>
        <w:t xml:space="preserve"> geprobeerd is de klacht informeel op te lossen, ligt een tweede poging niet voor de hand. In dat geval zal de </w:t>
      </w:r>
      <w:r w:rsidR="00E82B44">
        <w:rPr>
          <w:rFonts w:ascii="Verdana" w:hAnsi="Verdana"/>
          <w:i/>
          <w:sz w:val="18"/>
          <w:szCs w:val="18"/>
        </w:rPr>
        <w:t>raad van bestuur</w:t>
      </w:r>
      <w:r>
        <w:rPr>
          <w:rFonts w:ascii="Verdana" w:hAnsi="Verdana"/>
          <w:i/>
          <w:sz w:val="18"/>
          <w:szCs w:val="18"/>
        </w:rPr>
        <w:t xml:space="preserve"> moeten bepalen wat nodig is om de klacht te kunnen beoordelen. De </w:t>
      </w:r>
      <w:r w:rsidR="00E82B44">
        <w:rPr>
          <w:rFonts w:ascii="Verdana" w:hAnsi="Verdana"/>
          <w:i/>
          <w:sz w:val="18"/>
          <w:szCs w:val="18"/>
        </w:rPr>
        <w:t>raad van bestuur</w:t>
      </w:r>
      <w:r>
        <w:rPr>
          <w:rFonts w:ascii="Verdana" w:hAnsi="Verdana"/>
          <w:i/>
          <w:sz w:val="18"/>
          <w:szCs w:val="18"/>
        </w:rPr>
        <w:t xml:space="preserve"> kan bijvoorbeeld besluiten dat het noodzakelijk is om te onderzoeken wat er precies gebeurd is. Wie dit onderzoek moet doen, regelt deze modelregeling niet. Afhankelijk van de situatie kan gekozen worden voor een externe onderzoeker of voor een medewerker. Degene die incidenten en calamiteiten onderzoek</w:t>
      </w:r>
      <w:r w:rsidR="00E80C6E">
        <w:rPr>
          <w:rFonts w:ascii="Verdana" w:hAnsi="Verdana"/>
          <w:i/>
          <w:sz w:val="18"/>
          <w:szCs w:val="18"/>
        </w:rPr>
        <w:t>t</w:t>
      </w:r>
      <w:r>
        <w:rPr>
          <w:rFonts w:ascii="Verdana" w:hAnsi="Verdana"/>
          <w:i/>
          <w:sz w:val="18"/>
          <w:szCs w:val="18"/>
        </w:rPr>
        <w:t xml:space="preserve"> zal doorgaans ook gekwalificeerd zijn om klachten te onderzoeken. Deze modelregeling sluit uit dat directe collega’s van degene op wie de klacht betrekking heeft of diens leidinggevende de klacht onderzoeken, op deze manier wordt de onafhankelijkheid van het onderzoek geborgd. </w:t>
      </w:r>
    </w:p>
    <w:p w14:paraId="676274BF" w14:textId="77777777" w:rsidR="00D83007" w:rsidRDefault="00D83007" w:rsidP="00286618">
      <w:pPr>
        <w:spacing w:line="320" w:lineRule="atLeast"/>
        <w:rPr>
          <w:rFonts w:ascii="Verdana" w:hAnsi="Verdana"/>
          <w:i/>
          <w:sz w:val="18"/>
          <w:szCs w:val="18"/>
        </w:rPr>
      </w:pPr>
    </w:p>
    <w:p w14:paraId="4C3D20E8"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De </w:t>
      </w:r>
      <w:r w:rsidR="00E82B44">
        <w:rPr>
          <w:rFonts w:ascii="Verdana" w:hAnsi="Verdana"/>
          <w:i/>
          <w:sz w:val="18"/>
          <w:szCs w:val="18"/>
        </w:rPr>
        <w:t>raad van bestuur</w:t>
      </w:r>
      <w:r>
        <w:rPr>
          <w:rFonts w:ascii="Verdana" w:hAnsi="Verdana"/>
          <w:i/>
          <w:sz w:val="18"/>
          <w:szCs w:val="18"/>
        </w:rPr>
        <w:t xml:space="preserve"> kan ook besluiten om geen onderzoek te doen, maar degene op wie de klacht betrekking heeft gelegenheid te geven om schriftelijk op de klacht te reageren en vervolgens een gesprek te voeren met de klager en degene op wie de klacht betrekking heeft.</w:t>
      </w:r>
    </w:p>
    <w:p w14:paraId="60244B3B" w14:textId="77777777" w:rsidR="00286618" w:rsidRDefault="00286618" w:rsidP="00286618">
      <w:pPr>
        <w:spacing w:line="320" w:lineRule="atLeast"/>
        <w:rPr>
          <w:rFonts w:ascii="Verdana" w:hAnsi="Verdana"/>
          <w:i/>
          <w:sz w:val="18"/>
          <w:szCs w:val="18"/>
        </w:rPr>
      </w:pPr>
    </w:p>
    <w:p w14:paraId="70227DB0" w14:textId="2519F1A4" w:rsidR="004D5F7D" w:rsidRDefault="00286618" w:rsidP="00286618">
      <w:pPr>
        <w:spacing w:line="320" w:lineRule="atLeast"/>
        <w:rPr>
          <w:rFonts w:ascii="Verdana" w:hAnsi="Verdana"/>
          <w:i/>
          <w:sz w:val="18"/>
          <w:szCs w:val="18"/>
        </w:rPr>
      </w:pPr>
      <w:r>
        <w:rPr>
          <w:rFonts w:ascii="Verdana" w:hAnsi="Verdana"/>
          <w:i/>
          <w:sz w:val="18"/>
          <w:szCs w:val="18"/>
        </w:rPr>
        <w:t>Indien de klacht mede strekt tot vergoeding van geleden schade behoort de aansprakelijkheids</w:t>
      </w:r>
      <w:r>
        <w:rPr>
          <w:rFonts w:ascii="Verdana" w:hAnsi="Verdana"/>
          <w:i/>
          <w:sz w:val="18"/>
          <w:szCs w:val="18"/>
        </w:rPr>
        <w:softHyphen/>
        <w:t xml:space="preserve">verzekeraar bij de beoordeling van de klacht betrokken te worden. </w:t>
      </w:r>
    </w:p>
    <w:p w14:paraId="763CB894" w14:textId="77777777" w:rsidR="004D5F7D" w:rsidRDefault="004D5F7D" w:rsidP="00286618">
      <w:pPr>
        <w:spacing w:line="320" w:lineRule="atLeast"/>
        <w:rPr>
          <w:rFonts w:ascii="Verdana" w:hAnsi="Verdana"/>
          <w:i/>
          <w:sz w:val="18"/>
          <w:szCs w:val="18"/>
        </w:rPr>
      </w:pPr>
    </w:p>
    <w:p w14:paraId="2F187F2D" w14:textId="77777777" w:rsidR="00FD26A3" w:rsidRDefault="00FD26A3" w:rsidP="00286618">
      <w:pPr>
        <w:spacing w:line="320" w:lineRule="atLeast"/>
        <w:rPr>
          <w:rFonts w:ascii="Verdana" w:hAnsi="Verdana"/>
          <w:i/>
          <w:sz w:val="18"/>
          <w:szCs w:val="18"/>
        </w:rPr>
      </w:pPr>
    </w:p>
    <w:p w14:paraId="1281F87C" w14:textId="77F5E328" w:rsidR="00286618" w:rsidRDefault="00286618" w:rsidP="00286618">
      <w:pPr>
        <w:spacing w:line="320" w:lineRule="atLeast"/>
        <w:rPr>
          <w:rFonts w:ascii="Verdana" w:hAnsi="Verdana"/>
          <w:i/>
          <w:sz w:val="18"/>
          <w:szCs w:val="18"/>
        </w:rPr>
      </w:pPr>
      <w:r>
        <w:rPr>
          <w:rFonts w:ascii="Verdana" w:hAnsi="Verdana"/>
          <w:i/>
          <w:sz w:val="18"/>
          <w:szCs w:val="18"/>
        </w:rPr>
        <w:lastRenderedPageBreak/>
        <w:t>Lid 2</w:t>
      </w:r>
    </w:p>
    <w:p w14:paraId="1F26641F" w14:textId="77777777" w:rsidR="00286618" w:rsidRDefault="00286618" w:rsidP="00286618">
      <w:pPr>
        <w:spacing w:line="320" w:lineRule="atLeast"/>
        <w:rPr>
          <w:rFonts w:ascii="Verdana" w:hAnsi="Verdana"/>
          <w:i/>
          <w:sz w:val="18"/>
          <w:szCs w:val="18"/>
        </w:rPr>
      </w:pPr>
      <w:r>
        <w:rPr>
          <w:rFonts w:ascii="Verdana" w:hAnsi="Verdana"/>
          <w:i/>
          <w:sz w:val="18"/>
          <w:szCs w:val="18"/>
        </w:rPr>
        <w:t xml:space="preserve">Deze modelregeling stelt een beperkt aantal randvoorwaarden aan de wijze waarop de </w:t>
      </w:r>
      <w:r w:rsidR="00E82B44">
        <w:rPr>
          <w:rFonts w:ascii="Verdana" w:hAnsi="Verdana"/>
          <w:i/>
          <w:sz w:val="18"/>
          <w:szCs w:val="18"/>
        </w:rPr>
        <w:t>raad van bestuur</w:t>
      </w:r>
      <w:r>
        <w:rPr>
          <w:rFonts w:ascii="Verdana" w:hAnsi="Verdana"/>
          <w:i/>
          <w:sz w:val="18"/>
          <w:szCs w:val="18"/>
        </w:rPr>
        <w:t xml:space="preserve"> een klacht behandelt. Hiermee is beoogd een zorgvuldige werkwijze te waarborgen. </w:t>
      </w:r>
    </w:p>
    <w:p w14:paraId="1EDBC025" w14:textId="77777777" w:rsidR="00286618" w:rsidRPr="00CE477C" w:rsidRDefault="00286618" w:rsidP="00286618">
      <w:pPr>
        <w:spacing w:line="320" w:lineRule="atLeast"/>
        <w:rPr>
          <w:rFonts w:ascii="Verdana" w:hAnsi="Verdana"/>
          <w:b/>
          <w:sz w:val="18"/>
          <w:szCs w:val="18"/>
        </w:rPr>
      </w:pPr>
    </w:p>
    <w:p w14:paraId="6F671ED6" w14:textId="77777777" w:rsidR="00286618" w:rsidRPr="00CE477C" w:rsidRDefault="00286618" w:rsidP="00286618">
      <w:pPr>
        <w:spacing w:line="320" w:lineRule="atLeast"/>
        <w:rPr>
          <w:rFonts w:ascii="Verdana" w:hAnsi="Verdana"/>
          <w:b/>
          <w:sz w:val="18"/>
          <w:szCs w:val="18"/>
        </w:rPr>
      </w:pPr>
      <w:r>
        <w:rPr>
          <w:rFonts w:ascii="Verdana" w:hAnsi="Verdana"/>
          <w:b/>
          <w:sz w:val="18"/>
          <w:szCs w:val="18"/>
        </w:rPr>
        <w:t>Artikel 9</w:t>
      </w:r>
      <w:r w:rsidRPr="00CE477C">
        <w:rPr>
          <w:rFonts w:ascii="Verdana" w:hAnsi="Verdana"/>
          <w:b/>
          <w:sz w:val="18"/>
          <w:szCs w:val="18"/>
        </w:rPr>
        <w:tab/>
        <w:t>Stopzetting behandeling van de klacht</w:t>
      </w:r>
    </w:p>
    <w:p w14:paraId="6216D7F3" w14:textId="77777777" w:rsidR="00286618" w:rsidRPr="00CE477C" w:rsidRDefault="00286618" w:rsidP="00286618">
      <w:pPr>
        <w:spacing w:line="320" w:lineRule="atLeast"/>
        <w:rPr>
          <w:rFonts w:ascii="Verdana" w:hAnsi="Verdana"/>
          <w:sz w:val="18"/>
          <w:szCs w:val="18"/>
        </w:rPr>
      </w:pPr>
    </w:p>
    <w:p w14:paraId="216767CF" w14:textId="77777777" w:rsidR="00286618" w:rsidRPr="00CE477C" w:rsidRDefault="00286618" w:rsidP="00286618">
      <w:pPr>
        <w:spacing w:line="320" w:lineRule="atLeast"/>
        <w:rPr>
          <w:rFonts w:ascii="Verdana" w:hAnsi="Verdana"/>
          <w:b/>
          <w:sz w:val="18"/>
          <w:szCs w:val="18"/>
        </w:rPr>
      </w:pPr>
      <w:r w:rsidRPr="00CE477C">
        <w:rPr>
          <w:rFonts w:ascii="Verdana" w:hAnsi="Verdana"/>
          <w:sz w:val="18"/>
          <w:szCs w:val="18"/>
        </w:rPr>
        <w:t xml:space="preserve">Een klacht wordt niet verder behandeld, indien de klager de klacht intrekt. De klager kan de klacht intrekken door schriftelijk </w:t>
      </w:r>
      <w:r>
        <w:rPr>
          <w:rFonts w:ascii="Verdana" w:hAnsi="Verdana"/>
          <w:sz w:val="18"/>
          <w:szCs w:val="18"/>
        </w:rPr>
        <w:t xml:space="preserve">of per e-mail aan de </w:t>
      </w:r>
      <w:r w:rsidR="00E82B44">
        <w:rPr>
          <w:rFonts w:ascii="Verdana" w:hAnsi="Verdana"/>
          <w:sz w:val="18"/>
          <w:szCs w:val="18"/>
        </w:rPr>
        <w:t>raad van bestuur</w:t>
      </w:r>
      <w:r>
        <w:rPr>
          <w:rFonts w:ascii="Verdana" w:hAnsi="Verdana"/>
          <w:sz w:val="18"/>
          <w:szCs w:val="18"/>
        </w:rPr>
        <w:t xml:space="preserve"> </w:t>
      </w:r>
      <w:r w:rsidRPr="00CE477C">
        <w:rPr>
          <w:rFonts w:ascii="Verdana" w:hAnsi="Verdana"/>
          <w:sz w:val="18"/>
          <w:szCs w:val="18"/>
        </w:rPr>
        <w:t>te kennen te geven</w:t>
      </w:r>
      <w:r>
        <w:rPr>
          <w:rFonts w:ascii="Verdana" w:hAnsi="Verdana"/>
          <w:sz w:val="18"/>
          <w:szCs w:val="18"/>
        </w:rPr>
        <w:t xml:space="preserve"> </w:t>
      </w:r>
      <w:r w:rsidRPr="00CE477C">
        <w:rPr>
          <w:rFonts w:ascii="Verdana" w:hAnsi="Verdana"/>
          <w:sz w:val="18"/>
          <w:szCs w:val="18"/>
        </w:rPr>
        <w:t>dat hij geen ver</w:t>
      </w:r>
      <w:r>
        <w:rPr>
          <w:rFonts w:ascii="Verdana" w:hAnsi="Verdana"/>
          <w:sz w:val="18"/>
          <w:szCs w:val="18"/>
        </w:rPr>
        <w:t xml:space="preserve">dere behandeling van de klacht </w:t>
      </w:r>
      <w:r w:rsidRPr="00CE477C">
        <w:rPr>
          <w:rFonts w:ascii="Verdana" w:hAnsi="Verdana"/>
          <w:sz w:val="18"/>
          <w:szCs w:val="18"/>
        </w:rPr>
        <w:t>wenst.</w:t>
      </w:r>
    </w:p>
    <w:p w14:paraId="17064492"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p>
    <w:p w14:paraId="66815CBE" w14:textId="77777777" w:rsidR="00286618" w:rsidRPr="00CE477C" w:rsidRDefault="00286618" w:rsidP="00286618">
      <w:pPr>
        <w:pStyle w:val="bronvermelding"/>
        <w:tabs>
          <w:tab w:val="clear" w:pos="9360"/>
        </w:tabs>
        <w:suppressAutoHyphens w:val="0"/>
        <w:spacing w:line="320" w:lineRule="atLeast"/>
        <w:rPr>
          <w:rFonts w:ascii="Verdana" w:hAnsi="Verdana"/>
          <w:b/>
          <w:bCs/>
          <w:sz w:val="18"/>
          <w:szCs w:val="18"/>
          <w:lang w:val="nl-NL"/>
        </w:rPr>
      </w:pPr>
      <w:r>
        <w:rPr>
          <w:rFonts w:ascii="Verdana" w:hAnsi="Verdana"/>
          <w:b/>
          <w:bCs/>
          <w:sz w:val="18"/>
          <w:szCs w:val="18"/>
          <w:lang w:val="nl-NL"/>
        </w:rPr>
        <w:t>Artikel 10</w:t>
      </w:r>
      <w:r>
        <w:rPr>
          <w:rFonts w:ascii="Verdana" w:hAnsi="Verdana"/>
          <w:b/>
          <w:bCs/>
          <w:sz w:val="18"/>
          <w:szCs w:val="18"/>
          <w:lang w:val="nl-NL"/>
        </w:rPr>
        <w:tab/>
        <w:t>Beoorde</w:t>
      </w:r>
      <w:r w:rsidRPr="00CE477C">
        <w:rPr>
          <w:rFonts w:ascii="Verdana" w:hAnsi="Verdana"/>
          <w:b/>
          <w:bCs/>
          <w:sz w:val="18"/>
          <w:szCs w:val="18"/>
          <w:lang w:val="nl-NL"/>
        </w:rPr>
        <w:t>l</w:t>
      </w:r>
      <w:r>
        <w:rPr>
          <w:rFonts w:ascii="Verdana" w:hAnsi="Verdana"/>
          <w:b/>
          <w:bCs/>
          <w:sz w:val="18"/>
          <w:szCs w:val="18"/>
          <w:lang w:val="nl-NL"/>
        </w:rPr>
        <w:t>ing klacht door de</w:t>
      </w:r>
      <w:r w:rsidRPr="00CE477C">
        <w:rPr>
          <w:rFonts w:ascii="Verdana" w:hAnsi="Verdana"/>
          <w:b/>
          <w:bCs/>
          <w:sz w:val="18"/>
          <w:szCs w:val="18"/>
          <w:lang w:val="nl-NL"/>
        </w:rPr>
        <w:t xml:space="preserve"> </w:t>
      </w:r>
      <w:r w:rsidR="00E82B44">
        <w:rPr>
          <w:rFonts w:ascii="Verdana" w:hAnsi="Verdana"/>
          <w:b/>
          <w:bCs/>
          <w:sz w:val="18"/>
          <w:szCs w:val="18"/>
          <w:lang w:val="nl-NL"/>
        </w:rPr>
        <w:t>raad van bestuur</w:t>
      </w:r>
    </w:p>
    <w:p w14:paraId="0BCFDEB6" w14:textId="77777777" w:rsidR="00286618" w:rsidRPr="00CE477C" w:rsidRDefault="00286618" w:rsidP="00286618">
      <w:pPr>
        <w:spacing w:line="320" w:lineRule="atLeast"/>
        <w:rPr>
          <w:rFonts w:ascii="Verdana" w:hAnsi="Verdana"/>
          <w:sz w:val="18"/>
          <w:szCs w:val="18"/>
        </w:rPr>
      </w:pPr>
    </w:p>
    <w:p w14:paraId="409F9EFE" w14:textId="77777777" w:rsidR="00182EFA" w:rsidRDefault="00286618" w:rsidP="00286618">
      <w:pPr>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w:t>
      </w:r>
      <w:r>
        <w:rPr>
          <w:rFonts w:ascii="Verdana" w:hAnsi="Verdana"/>
          <w:sz w:val="18"/>
          <w:szCs w:val="18"/>
        </w:rPr>
        <w:t xml:space="preserve">beoordeelt klachten zo spoedig mogelijk. Indien de </w:t>
      </w:r>
      <w:r w:rsidR="00E82B44">
        <w:rPr>
          <w:rFonts w:ascii="Verdana" w:hAnsi="Verdana"/>
          <w:sz w:val="18"/>
          <w:szCs w:val="18"/>
        </w:rPr>
        <w:t>raad van bestuur</w:t>
      </w:r>
      <w:r>
        <w:rPr>
          <w:rFonts w:ascii="Verdana" w:hAnsi="Verdana"/>
          <w:sz w:val="18"/>
          <w:szCs w:val="18"/>
        </w:rPr>
        <w:t xml:space="preserve"> voorziet dat voor de beoordeling van de klacht meer dan zes weken nodig zijn, deelt hij dit, voor het verstrijken van deze termijn, schriftelijk of per e-mail mee aan de klager en aan degene op wie de klacht betrekking heeft. De </w:t>
      </w:r>
      <w:r w:rsidR="00E82B44">
        <w:rPr>
          <w:rFonts w:ascii="Verdana" w:hAnsi="Verdana"/>
          <w:sz w:val="18"/>
          <w:szCs w:val="18"/>
        </w:rPr>
        <w:t>raad van bestuur</w:t>
      </w:r>
      <w:r>
        <w:rPr>
          <w:rFonts w:ascii="Verdana" w:hAnsi="Verdana"/>
          <w:sz w:val="18"/>
          <w:szCs w:val="18"/>
        </w:rPr>
        <w:t xml:space="preserve"> meldt tevens binnen welke termijn het oordeel alsnog gegeven zal worden. De</w:t>
      </w:r>
      <w:r w:rsidR="00DA1665">
        <w:rPr>
          <w:rFonts w:ascii="Verdana" w:hAnsi="Verdana"/>
          <w:sz w:val="18"/>
          <w:szCs w:val="18"/>
        </w:rPr>
        <w:t xml:space="preserve"> </w:t>
      </w:r>
      <w:r>
        <w:rPr>
          <w:rFonts w:ascii="Verdana" w:hAnsi="Verdana"/>
          <w:sz w:val="18"/>
          <w:szCs w:val="18"/>
        </w:rPr>
        <w:t xml:space="preserve">termijn is </w:t>
      </w:r>
      <w:r w:rsidR="00DA1665">
        <w:rPr>
          <w:rFonts w:ascii="Verdana" w:hAnsi="Verdana"/>
          <w:sz w:val="18"/>
          <w:szCs w:val="18"/>
        </w:rPr>
        <w:t xml:space="preserve">na verlenging </w:t>
      </w:r>
      <w:r>
        <w:rPr>
          <w:rFonts w:ascii="Verdana" w:hAnsi="Verdana"/>
          <w:sz w:val="18"/>
          <w:szCs w:val="18"/>
        </w:rPr>
        <w:t xml:space="preserve">niet langer dan </w:t>
      </w:r>
    </w:p>
    <w:p w14:paraId="46A35CED" w14:textId="77777777" w:rsidR="00286618" w:rsidRDefault="00900B30" w:rsidP="004D5F7D">
      <w:pPr>
        <w:spacing w:line="320" w:lineRule="atLeast"/>
        <w:ind w:left="720" w:hanging="720"/>
        <w:rPr>
          <w:rFonts w:ascii="Verdana" w:hAnsi="Verdana"/>
          <w:sz w:val="18"/>
          <w:szCs w:val="18"/>
        </w:rPr>
      </w:pPr>
      <w:r>
        <w:rPr>
          <w:rFonts w:ascii="Verdana" w:hAnsi="Verdana"/>
          <w:sz w:val="18"/>
          <w:szCs w:val="18"/>
        </w:rPr>
        <w:tab/>
      </w:r>
      <w:r w:rsidR="00286618">
        <w:rPr>
          <w:rFonts w:ascii="Verdana" w:hAnsi="Verdana"/>
          <w:sz w:val="18"/>
          <w:szCs w:val="18"/>
        </w:rPr>
        <w:t xml:space="preserve">tien weken, te rekenen vanaf de dag van ontvangst van de klacht door de </w:t>
      </w:r>
      <w:r w:rsidR="00E82B44">
        <w:rPr>
          <w:rFonts w:ascii="Verdana" w:hAnsi="Verdana"/>
          <w:sz w:val="18"/>
          <w:szCs w:val="18"/>
        </w:rPr>
        <w:t>raad van bestuur</w:t>
      </w:r>
      <w:r w:rsidR="00286618">
        <w:rPr>
          <w:rFonts w:ascii="Verdana" w:hAnsi="Verdana"/>
          <w:sz w:val="18"/>
          <w:szCs w:val="18"/>
        </w:rPr>
        <w:t xml:space="preserve">. </w:t>
      </w:r>
    </w:p>
    <w:p w14:paraId="0430C419" w14:textId="77777777" w:rsidR="00286618" w:rsidRDefault="00286618" w:rsidP="00286618">
      <w:pPr>
        <w:spacing w:line="320" w:lineRule="atLeast"/>
        <w:ind w:left="720" w:hanging="720"/>
        <w:rPr>
          <w:rFonts w:ascii="Verdana" w:hAnsi="Verdana"/>
          <w:sz w:val="18"/>
          <w:szCs w:val="18"/>
        </w:rPr>
      </w:pPr>
    </w:p>
    <w:p w14:paraId="5DDF97F2" w14:textId="77777777" w:rsidR="00286618" w:rsidRDefault="00286618" w:rsidP="00286618">
      <w:pPr>
        <w:spacing w:line="320" w:lineRule="atLeast"/>
        <w:ind w:left="720" w:hanging="720"/>
        <w:rPr>
          <w:rFonts w:ascii="Verdana" w:hAnsi="Verdana"/>
          <w:sz w:val="18"/>
          <w:szCs w:val="18"/>
        </w:rPr>
      </w:pPr>
      <w:r>
        <w:rPr>
          <w:rFonts w:ascii="Verdana" w:hAnsi="Verdana"/>
          <w:sz w:val="18"/>
          <w:szCs w:val="18"/>
        </w:rPr>
        <w:t>2.</w:t>
      </w:r>
      <w:r>
        <w:rPr>
          <w:rFonts w:ascii="Verdana" w:hAnsi="Verdana"/>
          <w:sz w:val="18"/>
          <w:szCs w:val="18"/>
        </w:rPr>
        <w:tab/>
        <w:t xml:space="preserve">Indien de </w:t>
      </w:r>
      <w:r w:rsidR="00E82B44">
        <w:rPr>
          <w:rFonts w:ascii="Verdana" w:hAnsi="Verdana"/>
          <w:sz w:val="18"/>
          <w:szCs w:val="18"/>
        </w:rPr>
        <w:t>raad van bestuur</w:t>
      </w:r>
      <w:r>
        <w:rPr>
          <w:rFonts w:ascii="Verdana" w:hAnsi="Verdana"/>
          <w:sz w:val="18"/>
          <w:szCs w:val="18"/>
        </w:rPr>
        <w:t xml:space="preserve"> concludeert dat de klacht ook binnen de verlengde termijn niet beoordeeld kan worden, deelt de </w:t>
      </w:r>
      <w:r w:rsidR="00E82B44">
        <w:rPr>
          <w:rFonts w:ascii="Verdana" w:hAnsi="Verdana"/>
          <w:sz w:val="18"/>
          <w:szCs w:val="18"/>
        </w:rPr>
        <w:t>raad van bestuur</w:t>
      </w:r>
      <w:r>
        <w:rPr>
          <w:rFonts w:ascii="Verdana" w:hAnsi="Verdana"/>
          <w:sz w:val="18"/>
          <w:szCs w:val="18"/>
        </w:rPr>
        <w:t xml:space="preserve"> dit schriftelijk of per e-mail mee aan de klager en degene op wie de klacht betrekking heeft. De </w:t>
      </w:r>
      <w:r w:rsidR="00E82B44">
        <w:rPr>
          <w:rFonts w:ascii="Verdana" w:hAnsi="Verdana"/>
          <w:sz w:val="18"/>
          <w:szCs w:val="18"/>
        </w:rPr>
        <w:t>raad van bestuur</w:t>
      </w:r>
      <w:r>
        <w:rPr>
          <w:rFonts w:ascii="Verdana" w:hAnsi="Verdana"/>
          <w:sz w:val="18"/>
          <w:szCs w:val="18"/>
        </w:rPr>
        <w:t xml:space="preserve"> geeft aan waarom de klacht niet binnen de termijn beoordeeld </w:t>
      </w:r>
      <w:r w:rsidR="00F615E1">
        <w:rPr>
          <w:rFonts w:ascii="Verdana" w:hAnsi="Verdana"/>
          <w:sz w:val="18"/>
          <w:szCs w:val="18"/>
        </w:rPr>
        <w:t xml:space="preserve">kan </w:t>
      </w:r>
      <w:r>
        <w:rPr>
          <w:rFonts w:ascii="Verdana" w:hAnsi="Verdana"/>
          <w:sz w:val="18"/>
          <w:szCs w:val="18"/>
        </w:rPr>
        <w:t xml:space="preserve">worden en binnen welke termijn alsnog een oordeel zal volgen. De </w:t>
      </w:r>
      <w:r w:rsidR="00E82B44">
        <w:rPr>
          <w:rFonts w:ascii="Verdana" w:hAnsi="Verdana"/>
          <w:sz w:val="18"/>
          <w:szCs w:val="18"/>
        </w:rPr>
        <w:t>raad van bestuur</w:t>
      </w:r>
      <w:r>
        <w:rPr>
          <w:rFonts w:ascii="Verdana" w:hAnsi="Verdana"/>
          <w:sz w:val="18"/>
          <w:szCs w:val="18"/>
        </w:rPr>
        <w:t xml:space="preserve"> verzoekt de klager om hem binnen twee weken te laten weten of hij het oordeel wil afwachten en de</w:t>
      </w:r>
      <w:r w:rsidR="00F615E1">
        <w:rPr>
          <w:rFonts w:ascii="Verdana" w:hAnsi="Verdana"/>
          <w:sz w:val="18"/>
          <w:szCs w:val="18"/>
        </w:rPr>
        <w:t>rhalve vooralsnog de</w:t>
      </w:r>
      <w:r>
        <w:rPr>
          <w:rFonts w:ascii="Verdana" w:hAnsi="Verdana"/>
          <w:sz w:val="18"/>
          <w:szCs w:val="18"/>
        </w:rPr>
        <w:t xml:space="preserve"> klacht niet voorlegt aan de geschillencommissie. Indien de klager de voorkeur geeft aan indiening van de klacht bij de geschillencommissie, is de </w:t>
      </w:r>
      <w:r w:rsidR="00E82B44">
        <w:rPr>
          <w:rFonts w:ascii="Verdana" w:hAnsi="Verdana"/>
          <w:sz w:val="18"/>
          <w:szCs w:val="18"/>
        </w:rPr>
        <w:t>raad van bestuur</w:t>
      </w:r>
      <w:r>
        <w:rPr>
          <w:rFonts w:ascii="Verdana" w:hAnsi="Verdana"/>
          <w:sz w:val="18"/>
          <w:szCs w:val="18"/>
        </w:rPr>
        <w:t xml:space="preserve"> bevoegd om de klachtenprocedure te beëindigen. </w:t>
      </w:r>
    </w:p>
    <w:p w14:paraId="65D506D6" w14:textId="77777777" w:rsidR="00286618" w:rsidRDefault="00286618" w:rsidP="00286618">
      <w:pPr>
        <w:spacing w:line="320" w:lineRule="atLeast"/>
        <w:ind w:left="720" w:hanging="720"/>
        <w:rPr>
          <w:rFonts w:ascii="Verdana" w:hAnsi="Verdana"/>
          <w:sz w:val="18"/>
          <w:szCs w:val="18"/>
        </w:rPr>
      </w:pPr>
    </w:p>
    <w:p w14:paraId="38743D79" w14:textId="77777777" w:rsidR="00286618" w:rsidRDefault="00286618" w:rsidP="00286618">
      <w:pPr>
        <w:spacing w:line="320" w:lineRule="atLeast"/>
        <w:ind w:left="720" w:hanging="720"/>
        <w:rPr>
          <w:rFonts w:ascii="Verdana" w:hAnsi="Verdana"/>
          <w:sz w:val="18"/>
          <w:szCs w:val="18"/>
        </w:rPr>
      </w:pPr>
      <w:r>
        <w:rPr>
          <w:rFonts w:ascii="Verdana" w:hAnsi="Verdana"/>
          <w:sz w:val="18"/>
          <w:szCs w:val="18"/>
        </w:rPr>
        <w:t>3.</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zendt zijn oordeel over de klacht </w:t>
      </w:r>
      <w:r w:rsidRPr="00CE477C">
        <w:rPr>
          <w:rFonts w:ascii="Verdana" w:hAnsi="Verdana"/>
          <w:sz w:val="18"/>
          <w:szCs w:val="18"/>
        </w:rPr>
        <w:t>aan de klager</w:t>
      </w:r>
      <w:r>
        <w:rPr>
          <w:rFonts w:ascii="Verdana" w:hAnsi="Verdana"/>
          <w:sz w:val="18"/>
          <w:szCs w:val="18"/>
        </w:rPr>
        <w:t xml:space="preserve"> en </w:t>
      </w:r>
      <w:r w:rsidRPr="00CE477C">
        <w:rPr>
          <w:rFonts w:ascii="Verdana" w:hAnsi="Verdana"/>
          <w:sz w:val="18"/>
          <w:szCs w:val="18"/>
        </w:rPr>
        <w:t>aan de</w:t>
      </w:r>
      <w:r>
        <w:rPr>
          <w:rFonts w:ascii="Verdana" w:hAnsi="Verdana"/>
          <w:sz w:val="18"/>
          <w:szCs w:val="18"/>
        </w:rPr>
        <w:t>gene op wie de klacht betrekking heeft. Hij geeft in zijn oordeel weer hoe de klacht is behandeld, hij motiveert zijn oordeel over de klacht en geeft aan of de klacht aanleiding geeft om maatregelen te nemen en zo ja welke dit zijn en binnen welke termijn deze zullen zijn gerealiseerd.</w:t>
      </w:r>
    </w:p>
    <w:p w14:paraId="5E671CDA" w14:textId="77777777" w:rsidR="00286618" w:rsidRDefault="00286618" w:rsidP="00286618">
      <w:pPr>
        <w:spacing w:line="320" w:lineRule="atLeast"/>
        <w:ind w:left="720" w:hanging="720"/>
        <w:rPr>
          <w:rFonts w:ascii="Verdana" w:hAnsi="Verdana"/>
          <w:sz w:val="18"/>
          <w:szCs w:val="18"/>
        </w:rPr>
      </w:pPr>
    </w:p>
    <w:p w14:paraId="34CAC57E" w14:textId="24FB82CB" w:rsidR="00286618" w:rsidRPr="00CE477C" w:rsidRDefault="00286618" w:rsidP="00286618">
      <w:pPr>
        <w:spacing w:line="320" w:lineRule="atLeast"/>
        <w:ind w:left="720" w:hanging="720"/>
        <w:rPr>
          <w:rFonts w:ascii="Verdana" w:hAnsi="Verdana"/>
          <w:sz w:val="18"/>
          <w:szCs w:val="18"/>
        </w:rPr>
      </w:pPr>
      <w:r>
        <w:rPr>
          <w:rFonts w:ascii="Verdana" w:hAnsi="Verdana"/>
          <w:sz w:val="18"/>
          <w:szCs w:val="18"/>
        </w:rPr>
        <w:t>4.</w:t>
      </w:r>
      <w:r>
        <w:rPr>
          <w:rFonts w:ascii="Verdana" w:hAnsi="Verdana"/>
          <w:sz w:val="18"/>
          <w:szCs w:val="18"/>
        </w:rPr>
        <w:tab/>
      </w:r>
      <w:r w:rsidRPr="00CE477C">
        <w:rPr>
          <w:rFonts w:ascii="Verdana" w:hAnsi="Verdana"/>
          <w:sz w:val="18"/>
          <w:szCs w:val="18"/>
        </w:rPr>
        <w:t xml:space="preserve">De </w:t>
      </w:r>
      <w:r w:rsidR="00E82B44">
        <w:rPr>
          <w:rFonts w:ascii="Verdana" w:hAnsi="Verdana"/>
          <w:sz w:val="18"/>
          <w:szCs w:val="18"/>
        </w:rPr>
        <w:t>raad van bestuur</w:t>
      </w:r>
      <w:r w:rsidRPr="00CE477C">
        <w:rPr>
          <w:rFonts w:ascii="Verdana" w:hAnsi="Verdana"/>
          <w:sz w:val="18"/>
          <w:szCs w:val="18"/>
        </w:rPr>
        <w:t xml:space="preserve"> vermeldt dat de klager, indien hij niet tevreden is over de </w:t>
      </w:r>
      <w:r>
        <w:rPr>
          <w:rFonts w:ascii="Verdana" w:hAnsi="Verdana"/>
          <w:sz w:val="18"/>
          <w:szCs w:val="18"/>
        </w:rPr>
        <w:t>uitkomst van de klachtenprocedure</w:t>
      </w:r>
      <w:r w:rsidRPr="00CE477C">
        <w:rPr>
          <w:rFonts w:ascii="Verdana" w:hAnsi="Verdana"/>
          <w:sz w:val="18"/>
          <w:szCs w:val="18"/>
        </w:rPr>
        <w:t>,</w:t>
      </w:r>
      <w:r>
        <w:rPr>
          <w:rFonts w:ascii="Verdana" w:hAnsi="Verdana"/>
          <w:sz w:val="18"/>
          <w:szCs w:val="18"/>
        </w:rPr>
        <w:t xml:space="preserve"> zoals beschreven in </w:t>
      </w:r>
      <w:r w:rsidR="00F437FE">
        <w:rPr>
          <w:rFonts w:ascii="Verdana" w:hAnsi="Verdana"/>
          <w:sz w:val="18"/>
          <w:szCs w:val="18"/>
        </w:rPr>
        <w:t>het</w:t>
      </w:r>
      <w:r>
        <w:rPr>
          <w:rFonts w:ascii="Verdana" w:hAnsi="Verdana"/>
          <w:sz w:val="18"/>
          <w:szCs w:val="18"/>
        </w:rPr>
        <w:t xml:space="preserve"> in het derde lid bedoelde </w:t>
      </w:r>
      <w:r w:rsidR="00F437FE">
        <w:rPr>
          <w:rFonts w:ascii="Verdana" w:hAnsi="Verdana"/>
          <w:sz w:val="18"/>
          <w:szCs w:val="18"/>
        </w:rPr>
        <w:t xml:space="preserve">oordeel </w:t>
      </w:r>
      <w:r w:rsidRPr="00CE477C">
        <w:rPr>
          <w:rFonts w:ascii="Verdana" w:hAnsi="Verdana"/>
          <w:sz w:val="18"/>
          <w:szCs w:val="18"/>
        </w:rPr>
        <w:t xml:space="preserve">de mogelijkheid heeft om de klacht ter beoordeling aan de geschillencommissie voor te leggen. De </w:t>
      </w:r>
      <w:r w:rsidR="00E82B44">
        <w:rPr>
          <w:rFonts w:ascii="Verdana" w:hAnsi="Verdana"/>
          <w:sz w:val="18"/>
          <w:szCs w:val="18"/>
        </w:rPr>
        <w:t>raad van bestuur</w:t>
      </w:r>
      <w:r w:rsidRPr="00CE477C">
        <w:rPr>
          <w:rFonts w:ascii="Verdana" w:hAnsi="Verdana"/>
          <w:sz w:val="18"/>
          <w:szCs w:val="18"/>
        </w:rPr>
        <w:t xml:space="preserve"> vermeldt tevens </w:t>
      </w:r>
      <w:r w:rsidR="00325D47">
        <w:rPr>
          <w:rFonts w:ascii="Verdana" w:hAnsi="Verdana"/>
          <w:sz w:val="18"/>
          <w:szCs w:val="18"/>
        </w:rPr>
        <w:t xml:space="preserve">hoe </w:t>
      </w:r>
      <w:r w:rsidRPr="00CE477C">
        <w:rPr>
          <w:rFonts w:ascii="Verdana" w:hAnsi="Verdana"/>
          <w:sz w:val="18"/>
          <w:szCs w:val="18"/>
        </w:rPr>
        <w:t>de klager dit kan doen en vermeldt het adres en de website</w:t>
      </w:r>
      <w:r>
        <w:rPr>
          <w:rFonts w:ascii="Verdana" w:hAnsi="Verdana"/>
          <w:sz w:val="18"/>
          <w:szCs w:val="18"/>
        </w:rPr>
        <w:t xml:space="preserve"> van de geschillencommissie.</w:t>
      </w:r>
      <w:r w:rsidRPr="00CE477C">
        <w:rPr>
          <w:rFonts w:ascii="Verdana" w:hAnsi="Verdana"/>
          <w:sz w:val="18"/>
          <w:szCs w:val="18"/>
        </w:rPr>
        <w:t xml:space="preserve"> </w:t>
      </w:r>
    </w:p>
    <w:p w14:paraId="620734A2" w14:textId="77777777" w:rsidR="00286618" w:rsidRPr="00CE477C" w:rsidRDefault="00286618" w:rsidP="00286618">
      <w:pPr>
        <w:spacing w:line="320" w:lineRule="atLeast"/>
        <w:rPr>
          <w:rFonts w:ascii="Verdana" w:hAnsi="Verdana"/>
          <w:sz w:val="18"/>
          <w:szCs w:val="18"/>
        </w:rPr>
      </w:pPr>
    </w:p>
    <w:p w14:paraId="497B1E17" w14:textId="77777777" w:rsidR="00286618" w:rsidRPr="00CE477C" w:rsidRDefault="00286618" w:rsidP="00286618">
      <w:pPr>
        <w:pStyle w:val="Kop1"/>
        <w:keepLines w:val="0"/>
        <w:rPr>
          <w:rFonts w:ascii="Verdana" w:hAnsi="Verdana"/>
          <w:i/>
          <w:sz w:val="18"/>
          <w:szCs w:val="18"/>
        </w:rPr>
      </w:pPr>
      <w:r w:rsidRPr="00CE477C">
        <w:rPr>
          <w:rFonts w:ascii="Verdana" w:hAnsi="Verdana"/>
          <w:i/>
          <w:sz w:val="18"/>
          <w:szCs w:val="18"/>
        </w:rPr>
        <w:lastRenderedPageBreak/>
        <w:t>Toelichting</w:t>
      </w:r>
    </w:p>
    <w:p w14:paraId="133E4022"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p>
    <w:p w14:paraId="562F21C8"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Lid 1</w:t>
      </w:r>
    </w:p>
    <w:p w14:paraId="692FCFCB"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De </w:t>
      </w:r>
      <w:proofErr w:type="spellStart"/>
      <w:r>
        <w:rPr>
          <w:rFonts w:ascii="Verdana" w:hAnsi="Verdana"/>
          <w:i/>
          <w:sz w:val="18"/>
          <w:szCs w:val="18"/>
          <w:lang w:val="nl-NL"/>
        </w:rPr>
        <w:t>Wkkgz</w:t>
      </w:r>
      <w:proofErr w:type="spellEnd"/>
      <w:r>
        <w:rPr>
          <w:rFonts w:ascii="Verdana" w:hAnsi="Verdana"/>
          <w:i/>
          <w:sz w:val="18"/>
          <w:szCs w:val="18"/>
          <w:lang w:val="nl-NL"/>
        </w:rPr>
        <w:t xml:space="preserve"> bepaalt dat de zorgaanbieder klachten binnen zes weken na ontvangst moet beoordelen. Deze termijn kan de zorgaanbieder met maximaal vier weken verlengen. Deze modelregeling gaat ervan uit dat de </w:t>
      </w:r>
      <w:r w:rsidR="00E82B44">
        <w:rPr>
          <w:rFonts w:ascii="Verdana" w:hAnsi="Verdana"/>
          <w:i/>
          <w:sz w:val="18"/>
          <w:szCs w:val="18"/>
          <w:lang w:val="nl-NL"/>
        </w:rPr>
        <w:t>raad van bestuur</w:t>
      </w:r>
      <w:r>
        <w:rPr>
          <w:rFonts w:ascii="Verdana" w:hAnsi="Verdana"/>
          <w:i/>
          <w:sz w:val="18"/>
          <w:szCs w:val="18"/>
          <w:lang w:val="nl-NL"/>
        </w:rPr>
        <w:t xml:space="preserve"> namens de zorgaanbieder klachten beoordeelt. De </w:t>
      </w:r>
      <w:r w:rsidR="00E82B44">
        <w:rPr>
          <w:rFonts w:ascii="Verdana" w:hAnsi="Verdana"/>
          <w:i/>
          <w:sz w:val="18"/>
          <w:szCs w:val="18"/>
          <w:lang w:val="nl-NL"/>
        </w:rPr>
        <w:t>raad van bestuur</w:t>
      </w:r>
      <w:r>
        <w:rPr>
          <w:rFonts w:ascii="Verdana" w:hAnsi="Verdana"/>
          <w:i/>
          <w:sz w:val="18"/>
          <w:szCs w:val="18"/>
          <w:lang w:val="nl-NL"/>
        </w:rPr>
        <w:t xml:space="preserve"> is bevoegd om deze taak aan iemand anders op te dragen. In dat geval moet in deze bepaling de term </w:t>
      </w:r>
      <w:r w:rsidR="00E82B44">
        <w:rPr>
          <w:rFonts w:ascii="Verdana" w:hAnsi="Verdana"/>
          <w:i/>
          <w:sz w:val="18"/>
          <w:szCs w:val="18"/>
          <w:lang w:val="nl-NL"/>
        </w:rPr>
        <w:t>raad van bestuur</w:t>
      </w:r>
      <w:r>
        <w:rPr>
          <w:rFonts w:ascii="Verdana" w:hAnsi="Verdana"/>
          <w:i/>
          <w:sz w:val="18"/>
          <w:szCs w:val="18"/>
          <w:lang w:val="nl-NL"/>
        </w:rPr>
        <w:t xml:space="preserve"> worden vervangen door een aanduiding van degene (of de instantie) die klachten beoordeelt. </w:t>
      </w:r>
    </w:p>
    <w:p w14:paraId="6A438C4A"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p>
    <w:p w14:paraId="3C69E227" w14:textId="77777777" w:rsidR="00900B30"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Als een klacht ook binnen de maximale termijn van tien weken niet beoordeeld kan worden, kan de klager zich tot de geschillencommissie wenden om daar een oordeel over de klacht (inmiddels: het geschil) te vragen. Om de klager in staat te stellen een keuze te maken tussen het a</w:t>
      </w:r>
      <w:r w:rsidR="00E82B44">
        <w:rPr>
          <w:rFonts w:ascii="Verdana" w:hAnsi="Verdana"/>
          <w:i/>
          <w:sz w:val="18"/>
          <w:szCs w:val="18"/>
          <w:lang w:val="nl-NL"/>
        </w:rPr>
        <w:t xml:space="preserve">fwachten van </w:t>
      </w:r>
    </w:p>
    <w:p w14:paraId="6EBC2BDB" w14:textId="66496E8F" w:rsidR="000953F9" w:rsidRDefault="00E82B44"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het oordeel van de raad van bestuur</w:t>
      </w:r>
      <w:r w:rsidR="00286618">
        <w:rPr>
          <w:rFonts w:ascii="Verdana" w:hAnsi="Verdana"/>
          <w:i/>
          <w:sz w:val="18"/>
          <w:szCs w:val="18"/>
          <w:lang w:val="nl-NL"/>
        </w:rPr>
        <w:t xml:space="preserve"> en het inschakelen van de geschillencommissie</w:t>
      </w:r>
      <w:r w:rsidR="00D62916">
        <w:rPr>
          <w:rFonts w:ascii="Verdana" w:hAnsi="Verdana"/>
          <w:i/>
          <w:sz w:val="18"/>
          <w:szCs w:val="18"/>
          <w:lang w:val="nl-NL"/>
        </w:rPr>
        <w:t>,</w:t>
      </w:r>
      <w:r w:rsidR="00286618">
        <w:rPr>
          <w:rFonts w:ascii="Verdana" w:hAnsi="Verdana"/>
          <w:i/>
          <w:sz w:val="18"/>
          <w:szCs w:val="18"/>
          <w:lang w:val="nl-NL"/>
        </w:rPr>
        <w:t xml:space="preserve"> is bepaald dat de </w:t>
      </w:r>
      <w:r>
        <w:rPr>
          <w:rFonts w:ascii="Verdana" w:hAnsi="Verdana"/>
          <w:i/>
          <w:sz w:val="18"/>
          <w:szCs w:val="18"/>
          <w:lang w:val="nl-NL"/>
        </w:rPr>
        <w:t>raad van bestuur</w:t>
      </w:r>
      <w:r w:rsidR="00286618">
        <w:rPr>
          <w:rFonts w:ascii="Verdana" w:hAnsi="Verdana"/>
          <w:i/>
          <w:sz w:val="18"/>
          <w:szCs w:val="18"/>
          <w:lang w:val="nl-NL"/>
        </w:rPr>
        <w:t xml:space="preserve"> de klager informeert over de reden waarom de klacht nog niet beoordeeld kan </w:t>
      </w:r>
    </w:p>
    <w:p w14:paraId="37637C6B" w14:textId="0AABDFDC" w:rsidR="00286618"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worden en de termijn waarbinnen dit alsnog zal gebeuren. Als de klager ervoor kiest de klacht voor te leggen aan de geschillencommissie kan de </w:t>
      </w:r>
      <w:r w:rsidR="00E82B44">
        <w:rPr>
          <w:rFonts w:ascii="Verdana" w:hAnsi="Verdana"/>
          <w:i/>
          <w:sz w:val="18"/>
          <w:szCs w:val="18"/>
          <w:lang w:val="nl-NL"/>
        </w:rPr>
        <w:t>raad van bestuur</w:t>
      </w:r>
      <w:r>
        <w:rPr>
          <w:rFonts w:ascii="Verdana" w:hAnsi="Verdana"/>
          <w:i/>
          <w:sz w:val="18"/>
          <w:szCs w:val="18"/>
          <w:lang w:val="nl-NL"/>
        </w:rPr>
        <w:t xml:space="preserve"> afzien van beoordeling van de klacht en zijn standpunt over de klacht in de procedure bij de geschillencommissie </w:t>
      </w:r>
      <w:r w:rsidR="00AF741F">
        <w:rPr>
          <w:rFonts w:ascii="Verdana" w:hAnsi="Verdana"/>
          <w:i/>
          <w:sz w:val="18"/>
          <w:szCs w:val="18"/>
          <w:lang w:val="nl-NL"/>
        </w:rPr>
        <w:t xml:space="preserve">bepalen. </w:t>
      </w:r>
    </w:p>
    <w:p w14:paraId="7EA8D741"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p>
    <w:p w14:paraId="2E56D645"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Lid 3</w:t>
      </w:r>
    </w:p>
    <w:p w14:paraId="5466E012"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Dat de </w:t>
      </w:r>
      <w:r w:rsidR="00E82B44">
        <w:rPr>
          <w:rFonts w:ascii="Verdana" w:hAnsi="Verdana"/>
          <w:i/>
          <w:sz w:val="18"/>
          <w:szCs w:val="18"/>
          <w:lang w:val="nl-NL"/>
        </w:rPr>
        <w:t>raad van bestuur</w:t>
      </w:r>
      <w:r>
        <w:rPr>
          <w:rFonts w:ascii="Verdana" w:hAnsi="Verdana"/>
          <w:i/>
          <w:sz w:val="18"/>
          <w:szCs w:val="18"/>
          <w:lang w:val="nl-NL"/>
        </w:rPr>
        <w:t xml:space="preserve"> zijn oordeel over de klacht moet motiveren en aan moet geven of de klacht aanleiding geeft tot het nemen van maatregelen en zo ja, binnen welke termijn deze gerealiseerd zullen zijn, is bepaald in artikel 17, eerste lid </w:t>
      </w:r>
      <w:proofErr w:type="spellStart"/>
      <w:r>
        <w:rPr>
          <w:rFonts w:ascii="Verdana" w:hAnsi="Verdana"/>
          <w:i/>
          <w:sz w:val="18"/>
          <w:szCs w:val="18"/>
          <w:lang w:val="nl-NL"/>
        </w:rPr>
        <w:t>Wkkgz</w:t>
      </w:r>
      <w:proofErr w:type="spellEnd"/>
      <w:r>
        <w:rPr>
          <w:rFonts w:ascii="Verdana" w:hAnsi="Verdana"/>
          <w:i/>
          <w:sz w:val="18"/>
          <w:szCs w:val="18"/>
          <w:lang w:val="nl-NL"/>
        </w:rPr>
        <w:t xml:space="preserve">. </w:t>
      </w:r>
    </w:p>
    <w:p w14:paraId="09AEE590"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p>
    <w:p w14:paraId="15A982AF" w14:textId="77777777" w:rsidR="00286618" w:rsidRDefault="00286618" w:rsidP="00286618">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Lid 4</w:t>
      </w:r>
    </w:p>
    <w:p w14:paraId="01B9BBCC" w14:textId="224A1A9C" w:rsidR="00D45E47" w:rsidRDefault="00286618" w:rsidP="00D45E4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Deze bepaling stelt eisen aan het oordeel van de </w:t>
      </w:r>
      <w:r w:rsidR="004461A8">
        <w:rPr>
          <w:rFonts w:ascii="Verdana" w:hAnsi="Verdana"/>
          <w:i/>
          <w:sz w:val="18"/>
          <w:szCs w:val="18"/>
          <w:lang w:val="nl-NL"/>
        </w:rPr>
        <w:t>r</w:t>
      </w:r>
      <w:r w:rsidR="00E82B44">
        <w:rPr>
          <w:rFonts w:ascii="Verdana" w:hAnsi="Verdana"/>
          <w:i/>
          <w:sz w:val="18"/>
          <w:szCs w:val="18"/>
          <w:lang w:val="nl-NL"/>
        </w:rPr>
        <w:t>aad van bestuur</w:t>
      </w:r>
      <w:r>
        <w:rPr>
          <w:rFonts w:ascii="Verdana" w:hAnsi="Verdana"/>
          <w:i/>
          <w:sz w:val="18"/>
          <w:szCs w:val="18"/>
          <w:lang w:val="nl-NL"/>
        </w:rPr>
        <w:t xml:space="preserve">. In dat oordeel moet onder meer zijn opgenomen dat de klager zich tot de geschillencommissie kan wenden </w:t>
      </w:r>
      <w:r w:rsidR="00383187">
        <w:rPr>
          <w:rFonts w:ascii="Verdana" w:hAnsi="Verdana"/>
          <w:i/>
          <w:sz w:val="18"/>
          <w:szCs w:val="18"/>
          <w:lang w:val="nl-NL"/>
        </w:rPr>
        <w:t xml:space="preserve">als zijn klacht niet is opgelost. </w:t>
      </w:r>
      <w:r w:rsidR="00D45E47">
        <w:rPr>
          <w:rFonts w:ascii="Verdana" w:hAnsi="Verdana"/>
          <w:i/>
          <w:sz w:val="18"/>
          <w:szCs w:val="18"/>
          <w:lang w:val="nl-NL"/>
        </w:rPr>
        <w:t>Het reglement van de geschillencommissie gehandic</w:t>
      </w:r>
      <w:r w:rsidR="00CB288A">
        <w:rPr>
          <w:rFonts w:ascii="Verdana" w:hAnsi="Verdana"/>
          <w:i/>
          <w:sz w:val="18"/>
          <w:szCs w:val="18"/>
          <w:lang w:val="nl-NL"/>
        </w:rPr>
        <w:t>ap</w:t>
      </w:r>
      <w:r w:rsidR="00D45E47">
        <w:rPr>
          <w:rFonts w:ascii="Verdana" w:hAnsi="Verdana"/>
          <w:i/>
          <w:sz w:val="18"/>
          <w:szCs w:val="18"/>
          <w:lang w:val="nl-NL"/>
        </w:rPr>
        <w:t xml:space="preserve">tenzorg bepaalt dat </w:t>
      </w:r>
      <w:r w:rsidR="00AA4E89">
        <w:rPr>
          <w:rFonts w:ascii="Verdana" w:hAnsi="Verdana"/>
          <w:i/>
          <w:sz w:val="18"/>
          <w:szCs w:val="18"/>
          <w:lang w:val="nl-NL"/>
        </w:rPr>
        <w:t xml:space="preserve">op verzoek van de zorgaanbieder een klacht niet ontvankelijk </w:t>
      </w:r>
      <w:r w:rsidR="00B146AA">
        <w:rPr>
          <w:rFonts w:ascii="Verdana" w:hAnsi="Verdana"/>
          <w:i/>
          <w:sz w:val="18"/>
          <w:szCs w:val="18"/>
          <w:lang w:val="nl-NL"/>
        </w:rPr>
        <w:t xml:space="preserve">kan </w:t>
      </w:r>
      <w:r w:rsidR="00AA4E89">
        <w:rPr>
          <w:rFonts w:ascii="Verdana" w:hAnsi="Verdana"/>
          <w:i/>
          <w:sz w:val="18"/>
          <w:szCs w:val="18"/>
          <w:lang w:val="nl-NL"/>
        </w:rPr>
        <w:t>word</w:t>
      </w:r>
      <w:r w:rsidR="00B146AA">
        <w:rPr>
          <w:rFonts w:ascii="Verdana" w:hAnsi="Verdana"/>
          <w:i/>
          <w:sz w:val="18"/>
          <w:szCs w:val="18"/>
          <w:lang w:val="nl-NL"/>
        </w:rPr>
        <w:t>en</w:t>
      </w:r>
      <w:r w:rsidR="00AA4E89">
        <w:rPr>
          <w:rFonts w:ascii="Verdana" w:hAnsi="Verdana"/>
          <w:i/>
          <w:sz w:val="18"/>
          <w:szCs w:val="18"/>
          <w:lang w:val="nl-NL"/>
        </w:rPr>
        <w:t xml:space="preserve"> verklaard </w:t>
      </w:r>
      <w:r w:rsidR="00FB1518">
        <w:rPr>
          <w:rFonts w:ascii="Verdana" w:hAnsi="Verdana"/>
          <w:i/>
          <w:sz w:val="18"/>
          <w:szCs w:val="18"/>
          <w:lang w:val="nl-NL"/>
        </w:rPr>
        <w:t>indien deze niet binnen 12 maanden</w:t>
      </w:r>
      <w:r w:rsidR="00CB288A">
        <w:rPr>
          <w:rFonts w:ascii="Verdana" w:hAnsi="Verdana"/>
          <w:i/>
          <w:sz w:val="18"/>
          <w:szCs w:val="18"/>
          <w:lang w:val="nl-NL"/>
        </w:rPr>
        <w:t>,</w:t>
      </w:r>
      <w:r w:rsidR="00FB1518">
        <w:rPr>
          <w:rFonts w:ascii="Verdana" w:hAnsi="Verdana"/>
          <w:i/>
          <w:sz w:val="18"/>
          <w:szCs w:val="18"/>
          <w:lang w:val="nl-NL"/>
        </w:rPr>
        <w:t xml:space="preserve"> na de datum waarop de klacht bij de zorgaanbieder is ingediend</w:t>
      </w:r>
      <w:r w:rsidR="00CB288A">
        <w:rPr>
          <w:rFonts w:ascii="Verdana" w:hAnsi="Verdana"/>
          <w:i/>
          <w:sz w:val="18"/>
          <w:szCs w:val="18"/>
          <w:lang w:val="nl-NL"/>
        </w:rPr>
        <w:t>,</w:t>
      </w:r>
      <w:r w:rsidR="00FB1518">
        <w:rPr>
          <w:rFonts w:ascii="Verdana" w:hAnsi="Verdana"/>
          <w:i/>
          <w:sz w:val="18"/>
          <w:szCs w:val="18"/>
          <w:lang w:val="nl-NL"/>
        </w:rPr>
        <w:t xml:space="preserve"> bij de geschillencommissie aanhangig is gemaakt. </w:t>
      </w:r>
    </w:p>
    <w:p w14:paraId="62B1C24F" w14:textId="77777777" w:rsidR="00286618" w:rsidRDefault="00286618" w:rsidP="00286618">
      <w:pPr>
        <w:pStyle w:val="Eindnoottekst"/>
        <w:spacing w:line="320" w:lineRule="atLeast"/>
        <w:rPr>
          <w:rFonts w:ascii="Verdana" w:hAnsi="Verdana"/>
          <w:sz w:val="18"/>
          <w:szCs w:val="18"/>
        </w:rPr>
      </w:pPr>
    </w:p>
    <w:p w14:paraId="58783E51" w14:textId="77777777" w:rsidR="00286618" w:rsidRPr="00CE477C" w:rsidRDefault="00286618" w:rsidP="00286618">
      <w:pPr>
        <w:pStyle w:val="bronvermelding"/>
        <w:tabs>
          <w:tab w:val="clear" w:pos="9360"/>
        </w:tabs>
        <w:suppressAutoHyphens w:val="0"/>
        <w:spacing w:line="320" w:lineRule="atLeast"/>
        <w:rPr>
          <w:rFonts w:ascii="Verdana" w:hAnsi="Verdana"/>
          <w:b/>
          <w:bCs/>
          <w:sz w:val="18"/>
          <w:szCs w:val="18"/>
          <w:lang w:val="nl-NL"/>
        </w:rPr>
      </w:pPr>
      <w:r>
        <w:rPr>
          <w:rFonts w:ascii="Verdana" w:hAnsi="Verdana"/>
          <w:b/>
          <w:bCs/>
          <w:sz w:val="18"/>
          <w:szCs w:val="18"/>
          <w:lang w:val="nl-NL"/>
        </w:rPr>
        <w:t>Artikel 11</w:t>
      </w:r>
      <w:r>
        <w:rPr>
          <w:rFonts w:ascii="Verdana" w:hAnsi="Verdana"/>
          <w:b/>
          <w:bCs/>
          <w:sz w:val="18"/>
          <w:szCs w:val="18"/>
          <w:lang w:val="nl-NL"/>
        </w:rPr>
        <w:tab/>
        <w:t>Beoorde</w:t>
      </w:r>
      <w:r w:rsidRPr="00CE477C">
        <w:rPr>
          <w:rFonts w:ascii="Verdana" w:hAnsi="Verdana"/>
          <w:b/>
          <w:bCs/>
          <w:sz w:val="18"/>
          <w:szCs w:val="18"/>
          <w:lang w:val="nl-NL"/>
        </w:rPr>
        <w:t>l</w:t>
      </w:r>
      <w:r>
        <w:rPr>
          <w:rFonts w:ascii="Verdana" w:hAnsi="Verdana"/>
          <w:b/>
          <w:bCs/>
          <w:sz w:val="18"/>
          <w:szCs w:val="18"/>
          <w:lang w:val="nl-NL"/>
        </w:rPr>
        <w:t>ing klacht die op meerdere zorgaanbieders betrekking heeft</w:t>
      </w:r>
    </w:p>
    <w:p w14:paraId="17FB9FAA" w14:textId="77777777" w:rsidR="00286618" w:rsidRDefault="00286618" w:rsidP="00286618">
      <w:pPr>
        <w:pStyle w:val="Eindnoottekst"/>
        <w:spacing w:line="320" w:lineRule="atLeast"/>
        <w:rPr>
          <w:rFonts w:ascii="Verdana" w:hAnsi="Verdana"/>
          <w:sz w:val="18"/>
          <w:szCs w:val="18"/>
        </w:rPr>
      </w:pPr>
    </w:p>
    <w:p w14:paraId="2B29085D" w14:textId="77777777" w:rsidR="00286618" w:rsidRDefault="00286618" w:rsidP="00286618">
      <w:pPr>
        <w:pStyle w:val="Eindnoottekst"/>
        <w:spacing w:line="320" w:lineRule="atLeast"/>
        <w:ind w:left="720" w:hanging="720"/>
        <w:rPr>
          <w:rFonts w:ascii="Verdana" w:hAnsi="Verdana"/>
          <w:sz w:val="18"/>
          <w:szCs w:val="18"/>
        </w:rPr>
      </w:pPr>
      <w:r>
        <w:rPr>
          <w:rFonts w:ascii="Verdana" w:hAnsi="Verdana"/>
          <w:sz w:val="18"/>
          <w:szCs w:val="18"/>
        </w:rPr>
        <w:t>1.</w:t>
      </w:r>
      <w:r>
        <w:rPr>
          <w:rFonts w:ascii="Verdana" w:hAnsi="Verdana"/>
          <w:sz w:val="18"/>
          <w:szCs w:val="18"/>
        </w:rPr>
        <w:tab/>
        <w:t xml:space="preserve">Indien een klacht betrekking heeft op zorg die door meerdere zorgaanbieders in onderlinge samenhang wordt aangeboden en de klager meldt dat hij de klacht ook bij andere zorgaanbieders heeft ingediend en prijs stelt op gecombineerde behandeling van de klacht door de verschillende zorgaanbieders bij wie hij de klacht heeft ingediend, neemt de </w:t>
      </w:r>
      <w:r w:rsidR="004461A8">
        <w:rPr>
          <w:rFonts w:ascii="Verdana" w:hAnsi="Verdana"/>
          <w:sz w:val="18"/>
          <w:szCs w:val="18"/>
        </w:rPr>
        <w:t>r</w:t>
      </w:r>
      <w:r w:rsidR="00E82B44">
        <w:rPr>
          <w:rFonts w:ascii="Verdana" w:hAnsi="Verdana"/>
          <w:sz w:val="18"/>
          <w:szCs w:val="18"/>
        </w:rPr>
        <w:t>aad van bestuur</w:t>
      </w:r>
      <w:r>
        <w:rPr>
          <w:rFonts w:ascii="Verdana" w:hAnsi="Verdana"/>
          <w:sz w:val="18"/>
          <w:szCs w:val="18"/>
        </w:rPr>
        <w:t xml:space="preserve"> contact op met de andere zorgaanbieders bij wie de klacht is ingediend. </w:t>
      </w:r>
    </w:p>
    <w:p w14:paraId="603295D3" w14:textId="77777777" w:rsidR="00286618" w:rsidRDefault="00286618" w:rsidP="00286618">
      <w:pPr>
        <w:pStyle w:val="Eindnoottekst"/>
        <w:spacing w:line="320" w:lineRule="atLeast"/>
        <w:rPr>
          <w:rFonts w:ascii="Verdana" w:hAnsi="Verdana"/>
          <w:sz w:val="18"/>
          <w:szCs w:val="18"/>
        </w:rPr>
      </w:pPr>
    </w:p>
    <w:p w14:paraId="0FAAA8C8" w14:textId="77777777" w:rsidR="00286618" w:rsidRDefault="00286618" w:rsidP="00286618">
      <w:pPr>
        <w:pStyle w:val="Eindnoottekst"/>
        <w:spacing w:line="320" w:lineRule="atLeast"/>
        <w:ind w:left="720" w:hanging="720"/>
        <w:rPr>
          <w:rFonts w:ascii="Verdana" w:hAnsi="Verdana"/>
          <w:sz w:val="18"/>
          <w:szCs w:val="18"/>
        </w:rPr>
      </w:pPr>
      <w:r>
        <w:rPr>
          <w:rFonts w:ascii="Verdana" w:hAnsi="Verdana"/>
          <w:sz w:val="18"/>
          <w:szCs w:val="18"/>
        </w:rPr>
        <w:t>2.</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spreekt met de andere zorgaanbieders af hoe de klacht behandeld zal worden zodat dit leidt tot een gezamenlijke oordeel van de gezamenlijke zorgaanbieders dan wel een op elkaar afgestemd oordeel van de verschillende zorgaanbieders afzonderlijk. </w:t>
      </w:r>
    </w:p>
    <w:p w14:paraId="2119AE11" w14:textId="77777777" w:rsidR="00286618" w:rsidRDefault="00286618" w:rsidP="00286618">
      <w:pPr>
        <w:pStyle w:val="Eindnoottekst"/>
        <w:spacing w:line="320" w:lineRule="atLeast"/>
        <w:rPr>
          <w:rFonts w:ascii="Verdana" w:hAnsi="Verdana"/>
          <w:sz w:val="18"/>
          <w:szCs w:val="18"/>
        </w:rPr>
      </w:pPr>
    </w:p>
    <w:p w14:paraId="7137787F" w14:textId="77777777" w:rsidR="00286618" w:rsidRDefault="00286618" w:rsidP="00286618">
      <w:pPr>
        <w:pStyle w:val="Eindnoottekst"/>
        <w:spacing w:line="320" w:lineRule="atLeast"/>
        <w:ind w:left="720" w:hanging="720"/>
        <w:rPr>
          <w:rFonts w:ascii="Verdana" w:hAnsi="Verdana"/>
          <w:sz w:val="18"/>
          <w:szCs w:val="18"/>
        </w:rPr>
      </w:pPr>
      <w:r>
        <w:rPr>
          <w:rFonts w:ascii="Verdana" w:hAnsi="Verdana"/>
          <w:sz w:val="18"/>
          <w:szCs w:val="18"/>
        </w:rPr>
        <w:t>3.</w:t>
      </w:r>
      <w:r>
        <w:rPr>
          <w:rFonts w:ascii="Verdana" w:hAnsi="Verdana"/>
          <w:sz w:val="18"/>
          <w:szCs w:val="18"/>
        </w:rPr>
        <w:tab/>
        <w:t>Onder zorgaanbi</w:t>
      </w:r>
      <w:r w:rsidR="00F615E1">
        <w:rPr>
          <w:rFonts w:ascii="Verdana" w:hAnsi="Verdana"/>
          <w:sz w:val="18"/>
          <w:szCs w:val="18"/>
        </w:rPr>
        <w:t xml:space="preserve">eders worden in dit artikel </w:t>
      </w:r>
      <w:r>
        <w:rPr>
          <w:rFonts w:ascii="Verdana" w:hAnsi="Verdana"/>
          <w:sz w:val="18"/>
          <w:szCs w:val="18"/>
        </w:rPr>
        <w:t xml:space="preserve">verstaan: aanbieders van </w:t>
      </w:r>
      <w:r w:rsidR="00F615E1">
        <w:rPr>
          <w:rFonts w:ascii="Verdana" w:hAnsi="Verdana"/>
          <w:sz w:val="18"/>
          <w:szCs w:val="18"/>
        </w:rPr>
        <w:t xml:space="preserve">langdurige zorg, aanbieders van zorg </w:t>
      </w:r>
      <w:r w:rsidR="00567C6D">
        <w:rPr>
          <w:rFonts w:ascii="Verdana" w:hAnsi="Verdana"/>
          <w:sz w:val="18"/>
          <w:szCs w:val="18"/>
        </w:rPr>
        <w:t xml:space="preserve">of diensten als omschreven bij of krachtens </w:t>
      </w:r>
      <w:r w:rsidR="00F615E1">
        <w:rPr>
          <w:rFonts w:ascii="Verdana" w:hAnsi="Verdana"/>
          <w:sz w:val="18"/>
          <w:szCs w:val="18"/>
        </w:rPr>
        <w:t xml:space="preserve">de Zorgverzekeringswet en aanbieders van </w:t>
      </w:r>
      <w:r>
        <w:rPr>
          <w:rFonts w:ascii="Verdana" w:hAnsi="Verdana"/>
          <w:sz w:val="18"/>
          <w:szCs w:val="18"/>
        </w:rPr>
        <w:t xml:space="preserve">maatschappelijke ondersteuning en jeugdhulp. </w:t>
      </w:r>
    </w:p>
    <w:p w14:paraId="7816946C" w14:textId="77777777" w:rsidR="00286618" w:rsidRDefault="00286618" w:rsidP="00286618">
      <w:pPr>
        <w:pStyle w:val="Eindnoottekst"/>
        <w:spacing w:line="320" w:lineRule="atLeast"/>
        <w:rPr>
          <w:rFonts w:ascii="Verdana" w:hAnsi="Verdana"/>
          <w:sz w:val="18"/>
          <w:szCs w:val="18"/>
        </w:rPr>
      </w:pPr>
    </w:p>
    <w:p w14:paraId="1548EFD8" w14:textId="77777777" w:rsidR="00286618" w:rsidRPr="00CE477C" w:rsidRDefault="00286618" w:rsidP="00286618">
      <w:pPr>
        <w:pStyle w:val="bronvermelding"/>
        <w:tabs>
          <w:tab w:val="clear" w:pos="9360"/>
        </w:tabs>
        <w:suppressAutoHyphens w:val="0"/>
        <w:spacing w:line="320" w:lineRule="atLeast"/>
        <w:rPr>
          <w:rFonts w:ascii="Verdana" w:hAnsi="Verdana"/>
          <w:b/>
          <w:bCs/>
          <w:i/>
          <w:sz w:val="18"/>
          <w:szCs w:val="18"/>
          <w:lang w:val="nl-NL"/>
        </w:rPr>
      </w:pPr>
      <w:r w:rsidRPr="00CE477C">
        <w:rPr>
          <w:rFonts w:ascii="Verdana" w:hAnsi="Verdana"/>
          <w:b/>
          <w:bCs/>
          <w:i/>
          <w:sz w:val="18"/>
          <w:szCs w:val="18"/>
          <w:lang w:val="nl-NL"/>
        </w:rPr>
        <w:t>Toelichting</w:t>
      </w:r>
    </w:p>
    <w:p w14:paraId="7D307094" w14:textId="77777777" w:rsidR="005B6F64" w:rsidRDefault="005B6F64" w:rsidP="00286618">
      <w:pPr>
        <w:pStyle w:val="Eindnoottekst"/>
        <w:spacing w:line="320" w:lineRule="atLeast"/>
        <w:rPr>
          <w:rFonts w:ascii="Verdana" w:hAnsi="Verdana"/>
          <w:bCs/>
          <w:i/>
          <w:sz w:val="18"/>
          <w:szCs w:val="18"/>
        </w:rPr>
      </w:pPr>
    </w:p>
    <w:p w14:paraId="2A25E7A5" w14:textId="18BF47C1" w:rsidR="000953F9" w:rsidRDefault="00286618" w:rsidP="00286618">
      <w:pPr>
        <w:pStyle w:val="Eindnoottekst"/>
        <w:spacing w:line="320" w:lineRule="atLeast"/>
        <w:rPr>
          <w:rFonts w:ascii="Verdana" w:hAnsi="Verdana"/>
          <w:bCs/>
          <w:i/>
          <w:sz w:val="18"/>
          <w:szCs w:val="18"/>
        </w:rPr>
      </w:pPr>
      <w:r>
        <w:rPr>
          <w:rFonts w:ascii="Verdana" w:hAnsi="Verdana"/>
          <w:bCs/>
          <w:i/>
          <w:sz w:val="18"/>
          <w:szCs w:val="18"/>
        </w:rPr>
        <w:t xml:space="preserve">Het Uitvoeringsbesluit </w:t>
      </w:r>
      <w:proofErr w:type="spellStart"/>
      <w:r>
        <w:rPr>
          <w:rFonts w:ascii="Verdana" w:hAnsi="Verdana"/>
          <w:bCs/>
          <w:i/>
          <w:sz w:val="18"/>
          <w:szCs w:val="18"/>
        </w:rPr>
        <w:t>Wkkgz</w:t>
      </w:r>
      <w:proofErr w:type="spellEnd"/>
      <w:r>
        <w:rPr>
          <w:rFonts w:ascii="Verdana" w:hAnsi="Verdana"/>
          <w:bCs/>
          <w:i/>
          <w:sz w:val="18"/>
          <w:szCs w:val="18"/>
        </w:rPr>
        <w:t xml:space="preserve"> bepaalt dat de klachtenregeling een combineerde behandeling moet waarborgen van een klacht die betrekking hebben op zorg die door meerdere zorgaanbieders in samenhang wordt geboden. Voorwaarde hiervoor is dat de klager heeft gemeld dat hij de klacht ook bij een andere zorgaanbieder heeft ingediend en toestemming heeft gegeven voor gecombineerde behandeling van de klacht (artikel 7.3, tweede lid Uitvoeringsbesluit </w:t>
      </w:r>
      <w:proofErr w:type="spellStart"/>
      <w:r>
        <w:rPr>
          <w:rFonts w:ascii="Verdana" w:hAnsi="Verdana"/>
          <w:bCs/>
          <w:i/>
          <w:sz w:val="18"/>
          <w:szCs w:val="18"/>
        </w:rPr>
        <w:t>Wkkgz</w:t>
      </w:r>
      <w:proofErr w:type="spellEnd"/>
      <w:r>
        <w:rPr>
          <w:rFonts w:ascii="Verdana" w:hAnsi="Verdana"/>
          <w:bCs/>
          <w:i/>
          <w:sz w:val="18"/>
          <w:szCs w:val="18"/>
        </w:rPr>
        <w:t xml:space="preserve">). De klachtenregeling moet verder waarborgen dat de gecombineerde behandeling van een klacht over </w:t>
      </w:r>
    </w:p>
    <w:p w14:paraId="7410DCF1" w14:textId="77777777" w:rsidR="00286618" w:rsidRDefault="00286618" w:rsidP="00286618">
      <w:pPr>
        <w:pStyle w:val="Eindnoottekst"/>
        <w:spacing w:line="320" w:lineRule="atLeast"/>
        <w:rPr>
          <w:rFonts w:ascii="Verdana" w:hAnsi="Verdana"/>
          <w:bCs/>
          <w:i/>
          <w:sz w:val="18"/>
          <w:szCs w:val="18"/>
        </w:rPr>
      </w:pPr>
      <w:r>
        <w:rPr>
          <w:rFonts w:ascii="Verdana" w:hAnsi="Verdana"/>
          <w:bCs/>
          <w:i/>
          <w:sz w:val="18"/>
          <w:szCs w:val="18"/>
        </w:rPr>
        <w:t xml:space="preserve">meerdere zorgaanbieders ‘plaatsvindt door of namens de betrokken zorgaanbieder en de betrokken ander gezamenlijk dan wel op een wijze die inhoudelijk recht doet aan de samenhang tussen de zorg, ondersteuning of hulp die zij verlenen’ (artikel 7.3, derde lid Uitvoeringsbesluit </w:t>
      </w:r>
      <w:proofErr w:type="spellStart"/>
      <w:r>
        <w:rPr>
          <w:rFonts w:ascii="Verdana" w:hAnsi="Verdana"/>
          <w:bCs/>
          <w:i/>
          <w:sz w:val="18"/>
          <w:szCs w:val="18"/>
        </w:rPr>
        <w:t>Wkkgz</w:t>
      </w:r>
      <w:proofErr w:type="spellEnd"/>
      <w:r>
        <w:rPr>
          <w:rFonts w:ascii="Verdana" w:hAnsi="Verdana"/>
          <w:bCs/>
          <w:i/>
          <w:sz w:val="18"/>
          <w:szCs w:val="18"/>
        </w:rPr>
        <w:t xml:space="preserve">). Met deze bepaling uit de modelregeling wordt aan die eisen van het Uitvoeringsbesluit </w:t>
      </w:r>
      <w:proofErr w:type="spellStart"/>
      <w:r>
        <w:rPr>
          <w:rFonts w:ascii="Verdana" w:hAnsi="Verdana"/>
          <w:bCs/>
          <w:i/>
          <w:sz w:val="18"/>
          <w:szCs w:val="18"/>
        </w:rPr>
        <w:t>Wkkgz</w:t>
      </w:r>
      <w:proofErr w:type="spellEnd"/>
      <w:r>
        <w:rPr>
          <w:rFonts w:ascii="Verdana" w:hAnsi="Verdana"/>
          <w:bCs/>
          <w:i/>
          <w:sz w:val="18"/>
          <w:szCs w:val="18"/>
        </w:rPr>
        <w:t xml:space="preserve"> voldaan. </w:t>
      </w:r>
    </w:p>
    <w:p w14:paraId="45F90BA0" w14:textId="77777777" w:rsidR="00286618" w:rsidRPr="00CE477C" w:rsidRDefault="00286618" w:rsidP="00286618">
      <w:pPr>
        <w:pStyle w:val="Eindnoottekst"/>
        <w:spacing w:line="320" w:lineRule="atLeast"/>
        <w:rPr>
          <w:rFonts w:ascii="Verdana" w:hAnsi="Verdana"/>
          <w:sz w:val="18"/>
          <w:szCs w:val="18"/>
        </w:rPr>
      </w:pPr>
    </w:p>
    <w:p w14:paraId="7E3FDF8C" w14:textId="77777777" w:rsidR="00286618" w:rsidRPr="00CE477C" w:rsidRDefault="00286618" w:rsidP="00286618">
      <w:pPr>
        <w:spacing w:line="320" w:lineRule="atLeast"/>
        <w:ind w:left="1134" w:hanging="1134"/>
        <w:rPr>
          <w:rFonts w:ascii="Verdana" w:hAnsi="Verdana"/>
          <w:b/>
          <w:sz w:val="18"/>
          <w:szCs w:val="18"/>
        </w:rPr>
      </w:pPr>
      <w:r>
        <w:rPr>
          <w:rFonts w:ascii="Verdana" w:hAnsi="Verdana"/>
          <w:b/>
          <w:sz w:val="18"/>
          <w:szCs w:val="18"/>
        </w:rPr>
        <w:t>Artikel 12</w:t>
      </w:r>
      <w:r w:rsidRPr="00CE477C">
        <w:rPr>
          <w:rFonts w:ascii="Verdana" w:hAnsi="Verdana"/>
          <w:b/>
          <w:sz w:val="18"/>
          <w:szCs w:val="18"/>
        </w:rPr>
        <w:tab/>
      </w:r>
      <w:r w:rsidRPr="00CE477C">
        <w:rPr>
          <w:rFonts w:ascii="Verdana" w:hAnsi="Verdana"/>
          <w:b/>
          <w:sz w:val="18"/>
          <w:szCs w:val="18"/>
        </w:rPr>
        <w:tab/>
        <w:t xml:space="preserve">Geschillencommissie </w:t>
      </w:r>
    </w:p>
    <w:p w14:paraId="737009AC" w14:textId="77777777" w:rsidR="00286618" w:rsidRPr="00CE477C" w:rsidRDefault="00286618" w:rsidP="00286618">
      <w:pPr>
        <w:spacing w:line="320" w:lineRule="atLeast"/>
        <w:ind w:left="1440" w:hanging="1440"/>
        <w:rPr>
          <w:rFonts w:ascii="Verdana" w:hAnsi="Verdana"/>
          <w:b/>
          <w:sz w:val="18"/>
          <w:szCs w:val="18"/>
        </w:rPr>
      </w:pPr>
    </w:p>
    <w:p w14:paraId="2C300997" w14:textId="77777777" w:rsidR="00286618" w:rsidRPr="00CE477C" w:rsidRDefault="00286618" w:rsidP="00286618">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1.</w:t>
      </w:r>
      <w:r w:rsidRPr="00CE477C">
        <w:rPr>
          <w:rFonts w:ascii="Verdana" w:hAnsi="Verdana"/>
          <w:sz w:val="18"/>
          <w:szCs w:val="18"/>
          <w:lang w:val="nl-NL"/>
        </w:rPr>
        <w:tab/>
        <w:t xml:space="preserve">Indien een klacht, na behandeling conform deze regeling, niet naar tevredenheid van de klager is opgelost en de klager daarin niet berust, is sprake van een geschil. </w:t>
      </w:r>
    </w:p>
    <w:p w14:paraId="49ECB44E" w14:textId="77777777" w:rsidR="00286618" w:rsidRPr="00CE477C" w:rsidRDefault="00286618" w:rsidP="00286618">
      <w:pPr>
        <w:pStyle w:val="bronvermelding"/>
        <w:tabs>
          <w:tab w:val="clear" w:pos="9360"/>
        </w:tabs>
        <w:suppressAutoHyphens w:val="0"/>
        <w:spacing w:line="320" w:lineRule="atLeast"/>
        <w:ind w:left="705" w:hanging="705"/>
        <w:rPr>
          <w:rFonts w:ascii="Verdana" w:hAnsi="Verdana"/>
          <w:sz w:val="18"/>
          <w:szCs w:val="18"/>
          <w:lang w:val="nl-NL"/>
        </w:rPr>
      </w:pPr>
    </w:p>
    <w:p w14:paraId="18CDF4FF" w14:textId="77777777" w:rsidR="00286618" w:rsidRPr="00CE477C" w:rsidRDefault="00286618" w:rsidP="00286618">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2.</w:t>
      </w:r>
      <w:r w:rsidRPr="00CE477C">
        <w:rPr>
          <w:rFonts w:ascii="Verdana" w:hAnsi="Verdana"/>
          <w:sz w:val="18"/>
          <w:szCs w:val="18"/>
          <w:lang w:val="nl-NL"/>
        </w:rPr>
        <w:tab/>
        <w:t>De klager kan een geschil voorleggen</w:t>
      </w:r>
      <w:r>
        <w:rPr>
          <w:rFonts w:ascii="Verdana" w:hAnsi="Verdana"/>
          <w:sz w:val="18"/>
          <w:szCs w:val="18"/>
          <w:lang w:val="nl-NL"/>
        </w:rPr>
        <w:t xml:space="preserve"> aan de geschillen</w:t>
      </w:r>
      <w:r>
        <w:rPr>
          <w:rFonts w:ascii="Verdana" w:hAnsi="Verdana"/>
          <w:sz w:val="18"/>
          <w:szCs w:val="18"/>
          <w:lang w:val="nl-NL"/>
        </w:rPr>
        <w:softHyphen/>
        <w:t>commissie</w:t>
      </w:r>
      <w:r w:rsidRPr="00CE477C">
        <w:rPr>
          <w:rFonts w:ascii="Verdana" w:hAnsi="Verdana"/>
          <w:sz w:val="18"/>
          <w:szCs w:val="18"/>
          <w:lang w:val="nl-NL"/>
        </w:rPr>
        <w:t xml:space="preserve">. </w:t>
      </w:r>
    </w:p>
    <w:p w14:paraId="303C9A41"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p>
    <w:p w14:paraId="1FF66B42" w14:textId="77777777" w:rsidR="00286618" w:rsidRDefault="00286618" w:rsidP="00286618">
      <w:pPr>
        <w:pStyle w:val="bronvermelding"/>
        <w:tabs>
          <w:tab w:val="clear" w:pos="9360"/>
        </w:tabs>
        <w:suppressAutoHyphens w:val="0"/>
        <w:spacing w:line="320" w:lineRule="atLeast"/>
        <w:rPr>
          <w:rFonts w:ascii="Verdana" w:hAnsi="Verdana"/>
          <w:b/>
          <w:bCs/>
          <w:i/>
          <w:sz w:val="18"/>
          <w:szCs w:val="18"/>
          <w:lang w:val="nl-NL"/>
        </w:rPr>
      </w:pPr>
      <w:r w:rsidRPr="00CE477C">
        <w:rPr>
          <w:rFonts w:ascii="Verdana" w:hAnsi="Verdana"/>
          <w:b/>
          <w:bCs/>
          <w:i/>
          <w:sz w:val="18"/>
          <w:szCs w:val="18"/>
          <w:lang w:val="nl-NL"/>
        </w:rPr>
        <w:t>Toelichting</w:t>
      </w:r>
    </w:p>
    <w:p w14:paraId="4B7D8CEE" w14:textId="77777777" w:rsidR="004D0F2E" w:rsidRPr="00CE477C" w:rsidRDefault="004D0F2E" w:rsidP="00286618">
      <w:pPr>
        <w:pStyle w:val="bronvermelding"/>
        <w:tabs>
          <w:tab w:val="clear" w:pos="9360"/>
        </w:tabs>
        <w:suppressAutoHyphens w:val="0"/>
        <w:spacing w:line="320" w:lineRule="atLeast"/>
        <w:rPr>
          <w:rFonts w:ascii="Verdana" w:hAnsi="Verdana"/>
          <w:b/>
          <w:bCs/>
          <w:i/>
          <w:sz w:val="18"/>
          <w:szCs w:val="18"/>
          <w:lang w:val="nl-NL"/>
        </w:rPr>
      </w:pPr>
    </w:p>
    <w:p w14:paraId="2A946B04" w14:textId="1A48769B" w:rsidR="006F38DA" w:rsidRDefault="00286618" w:rsidP="006F38DA">
      <w:pPr>
        <w:pStyle w:val="bronvermelding"/>
        <w:tabs>
          <w:tab w:val="clear" w:pos="9360"/>
        </w:tabs>
        <w:suppressAutoHyphens w:val="0"/>
        <w:spacing w:line="320" w:lineRule="atLeast"/>
        <w:rPr>
          <w:rFonts w:ascii="Verdana" w:hAnsi="Verdana"/>
          <w:i/>
          <w:sz w:val="18"/>
          <w:szCs w:val="18"/>
          <w:lang w:val="nl-NL"/>
        </w:rPr>
      </w:pPr>
      <w:r w:rsidRPr="00CE477C">
        <w:rPr>
          <w:rFonts w:ascii="Verdana" w:hAnsi="Verdana"/>
          <w:bCs/>
          <w:i/>
          <w:sz w:val="18"/>
          <w:szCs w:val="18"/>
          <w:lang w:val="nl-NL"/>
        </w:rPr>
        <w:t xml:space="preserve">Als de klachtenprocedure niet heeft geleid tot een oplossing naar tevredenheid van de klager, kan deze zijn klacht voorleggen aan de </w:t>
      </w:r>
      <w:r w:rsidRPr="00CE477C">
        <w:rPr>
          <w:rFonts w:ascii="Verdana" w:hAnsi="Verdana"/>
          <w:i/>
          <w:sz w:val="18"/>
          <w:szCs w:val="18"/>
          <w:lang w:val="nl-NL"/>
        </w:rPr>
        <w:t>geschillencommissie</w:t>
      </w:r>
      <w:r>
        <w:rPr>
          <w:rFonts w:ascii="Verdana" w:hAnsi="Verdana"/>
          <w:i/>
          <w:sz w:val="18"/>
          <w:szCs w:val="18"/>
          <w:lang w:val="nl-NL"/>
        </w:rPr>
        <w:t xml:space="preserve">. </w:t>
      </w:r>
      <w:r w:rsidR="006F38DA">
        <w:rPr>
          <w:rFonts w:ascii="Verdana" w:hAnsi="Verdana"/>
          <w:i/>
          <w:sz w:val="18"/>
          <w:szCs w:val="18"/>
          <w:lang w:val="nl-NL"/>
        </w:rPr>
        <w:t xml:space="preserve">Leden van </w:t>
      </w:r>
      <w:ins w:id="18" w:author="Karel van Dijk" w:date="2026-09-29T15:05:00Z" w16du:dateUtc="2026-09-29T13:05:00Z">
        <w:r w:rsidR="000671BB">
          <w:rPr>
            <w:rFonts w:ascii="Verdana" w:hAnsi="Verdana"/>
            <w:i/>
            <w:sz w:val="18"/>
            <w:szCs w:val="18"/>
            <w:lang w:val="nl-NL"/>
          </w:rPr>
          <w:t xml:space="preserve">de </w:t>
        </w:r>
      </w:ins>
      <w:r w:rsidR="006F38DA">
        <w:rPr>
          <w:rFonts w:ascii="Verdana" w:hAnsi="Verdana"/>
          <w:i/>
          <w:sz w:val="18"/>
          <w:szCs w:val="18"/>
          <w:lang w:val="nl-NL"/>
        </w:rPr>
        <w:t xml:space="preserve">VGN kunnen zich aansluiten bij de geschillencommissie gehandicaptenzorg. </w:t>
      </w:r>
    </w:p>
    <w:p w14:paraId="1ADA4927" w14:textId="77777777" w:rsidR="00286618" w:rsidRDefault="00286618" w:rsidP="00286618">
      <w:pPr>
        <w:pStyle w:val="Eindnoottekst"/>
        <w:spacing w:line="320" w:lineRule="atLeast"/>
        <w:rPr>
          <w:rFonts w:ascii="Verdana" w:hAnsi="Verdana"/>
          <w:b/>
          <w:bCs/>
          <w:sz w:val="18"/>
          <w:szCs w:val="18"/>
        </w:rPr>
      </w:pPr>
    </w:p>
    <w:p w14:paraId="433528B2" w14:textId="77777777" w:rsidR="00286618" w:rsidRPr="00CE477C" w:rsidRDefault="00286618" w:rsidP="00286618">
      <w:pPr>
        <w:pStyle w:val="bronvermelding"/>
        <w:tabs>
          <w:tab w:val="clear" w:pos="9360"/>
        </w:tabs>
        <w:suppressAutoHyphens w:val="0"/>
        <w:spacing w:line="320" w:lineRule="atLeast"/>
        <w:rPr>
          <w:rFonts w:ascii="Verdana" w:hAnsi="Verdana"/>
          <w:b/>
          <w:bCs/>
          <w:sz w:val="18"/>
          <w:szCs w:val="18"/>
          <w:lang w:val="nl-NL"/>
        </w:rPr>
      </w:pPr>
      <w:r>
        <w:rPr>
          <w:rFonts w:ascii="Verdana" w:hAnsi="Verdana"/>
          <w:b/>
          <w:bCs/>
          <w:sz w:val="18"/>
          <w:szCs w:val="18"/>
          <w:lang w:val="nl-NL"/>
        </w:rPr>
        <w:t>Artikel 13</w:t>
      </w:r>
      <w:r w:rsidRPr="00CE477C">
        <w:rPr>
          <w:rFonts w:ascii="Verdana" w:hAnsi="Verdana"/>
          <w:b/>
          <w:bCs/>
          <w:sz w:val="18"/>
          <w:szCs w:val="18"/>
          <w:lang w:val="nl-NL"/>
        </w:rPr>
        <w:t xml:space="preserve"> </w:t>
      </w:r>
      <w:r w:rsidRPr="00CE477C">
        <w:rPr>
          <w:rFonts w:ascii="Verdana" w:hAnsi="Verdana"/>
          <w:b/>
          <w:bCs/>
          <w:sz w:val="18"/>
          <w:szCs w:val="18"/>
          <w:lang w:val="nl-NL"/>
        </w:rPr>
        <w:tab/>
        <w:t xml:space="preserve">Archivering en bewaartermijn klachtendossier </w:t>
      </w:r>
    </w:p>
    <w:p w14:paraId="69671219"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p>
    <w:p w14:paraId="322E3654" w14:textId="77777777" w:rsidR="00286618" w:rsidRPr="00CE477C" w:rsidRDefault="00286618" w:rsidP="00286618">
      <w:pPr>
        <w:pStyle w:val="bronvermelding"/>
        <w:numPr>
          <w:ilvl w:val="0"/>
          <w:numId w:val="14"/>
        </w:numPr>
        <w:tabs>
          <w:tab w:val="clear" w:pos="705"/>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De </w:t>
      </w:r>
      <w:r w:rsidR="00E82B44">
        <w:rPr>
          <w:rFonts w:ascii="Verdana" w:hAnsi="Verdana"/>
          <w:sz w:val="18"/>
          <w:szCs w:val="18"/>
          <w:lang w:val="nl-NL"/>
        </w:rPr>
        <w:t>raad van bestuur</w:t>
      </w:r>
      <w:r>
        <w:rPr>
          <w:rFonts w:ascii="Verdana" w:hAnsi="Verdana"/>
          <w:sz w:val="18"/>
          <w:szCs w:val="18"/>
          <w:lang w:val="nl-NL"/>
        </w:rPr>
        <w:t xml:space="preserve"> </w:t>
      </w:r>
      <w:r w:rsidR="000F0646">
        <w:rPr>
          <w:rFonts w:ascii="Verdana" w:hAnsi="Verdana"/>
          <w:sz w:val="18"/>
          <w:szCs w:val="18"/>
          <w:lang w:val="nl-NL"/>
        </w:rPr>
        <w:t>bewaart de</w:t>
      </w:r>
      <w:r w:rsidRPr="00CE477C">
        <w:rPr>
          <w:rFonts w:ascii="Verdana" w:hAnsi="Verdana"/>
          <w:sz w:val="18"/>
          <w:szCs w:val="18"/>
          <w:lang w:val="nl-NL"/>
        </w:rPr>
        <w:t xml:space="preserve"> bescheiden met betrekki</w:t>
      </w:r>
      <w:r w:rsidR="000F0646">
        <w:rPr>
          <w:rFonts w:ascii="Verdana" w:hAnsi="Verdana"/>
          <w:sz w:val="18"/>
          <w:szCs w:val="18"/>
          <w:lang w:val="nl-NL"/>
        </w:rPr>
        <w:t>ng tot een klacht gedurende maximaal twee jaar</w:t>
      </w:r>
      <w:r w:rsidRPr="00CE477C">
        <w:rPr>
          <w:rFonts w:ascii="Verdana" w:hAnsi="Verdana"/>
          <w:sz w:val="18"/>
          <w:szCs w:val="18"/>
          <w:lang w:val="nl-NL"/>
        </w:rPr>
        <w:t>.</w:t>
      </w:r>
      <w:r>
        <w:rPr>
          <w:rFonts w:ascii="Verdana" w:hAnsi="Verdana"/>
          <w:sz w:val="18"/>
          <w:szCs w:val="18"/>
          <w:lang w:val="nl-NL"/>
        </w:rPr>
        <w:t xml:space="preserve"> De </w:t>
      </w:r>
      <w:r w:rsidR="00E82B44">
        <w:rPr>
          <w:rFonts w:ascii="Verdana" w:hAnsi="Verdana"/>
          <w:sz w:val="18"/>
          <w:szCs w:val="18"/>
          <w:lang w:val="nl-NL"/>
        </w:rPr>
        <w:t>raad van bestuur</w:t>
      </w:r>
      <w:r w:rsidRPr="00CE477C">
        <w:rPr>
          <w:rFonts w:ascii="Verdana" w:hAnsi="Verdana"/>
          <w:sz w:val="18"/>
          <w:szCs w:val="18"/>
          <w:lang w:val="nl-NL"/>
        </w:rPr>
        <w:t xml:space="preserve"> is bevoegd de</w:t>
      </w:r>
      <w:r w:rsidR="000F0646">
        <w:rPr>
          <w:rFonts w:ascii="Verdana" w:hAnsi="Verdana"/>
          <w:sz w:val="18"/>
          <w:szCs w:val="18"/>
          <w:lang w:val="nl-NL"/>
        </w:rPr>
        <w:t>ze</w:t>
      </w:r>
      <w:r w:rsidRPr="00CE477C">
        <w:rPr>
          <w:rFonts w:ascii="Verdana" w:hAnsi="Verdana"/>
          <w:sz w:val="18"/>
          <w:szCs w:val="18"/>
          <w:lang w:val="nl-NL"/>
        </w:rPr>
        <w:t xml:space="preserve"> bewaartermijn te verlengen.</w:t>
      </w:r>
    </w:p>
    <w:p w14:paraId="31E707E9"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p>
    <w:p w14:paraId="072755DB" w14:textId="77777777" w:rsidR="00286618" w:rsidRPr="00CE477C" w:rsidRDefault="00286618" w:rsidP="00286618">
      <w:pPr>
        <w:pStyle w:val="bronvermelding"/>
        <w:numPr>
          <w:ilvl w:val="0"/>
          <w:numId w:val="14"/>
        </w:numPr>
        <w:tabs>
          <w:tab w:val="clear" w:pos="705"/>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Documenten met betrekking tot een klacht worden niet in het dossier van de cliënt bewaard.</w:t>
      </w:r>
    </w:p>
    <w:p w14:paraId="55C8AE39"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p>
    <w:p w14:paraId="0ED0A8A3" w14:textId="77777777" w:rsidR="00286618" w:rsidRPr="00CE477C" w:rsidRDefault="00286618" w:rsidP="00286618">
      <w:pPr>
        <w:pStyle w:val="Eindnoottekst"/>
        <w:spacing w:line="320" w:lineRule="atLeast"/>
        <w:rPr>
          <w:rFonts w:ascii="Verdana" w:hAnsi="Verdana"/>
          <w:b/>
          <w:bCs/>
          <w:sz w:val="18"/>
          <w:szCs w:val="18"/>
        </w:rPr>
      </w:pPr>
      <w:r>
        <w:rPr>
          <w:rFonts w:ascii="Verdana" w:hAnsi="Verdana"/>
          <w:b/>
          <w:bCs/>
          <w:sz w:val="18"/>
          <w:szCs w:val="18"/>
        </w:rPr>
        <w:t>Artikel 14</w:t>
      </w:r>
      <w:r w:rsidRPr="00CE477C">
        <w:rPr>
          <w:rFonts w:ascii="Verdana" w:hAnsi="Verdana"/>
          <w:b/>
          <w:bCs/>
          <w:sz w:val="18"/>
          <w:szCs w:val="18"/>
        </w:rPr>
        <w:tab/>
        <w:t>Geheimhouding</w:t>
      </w:r>
    </w:p>
    <w:p w14:paraId="75E22637" w14:textId="77777777" w:rsidR="00286618" w:rsidRPr="00CE477C" w:rsidRDefault="00286618" w:rsidP="00286618">
      <w:pPr>
        <w:spacing w:line="320" w:lineRule="atLeast"/>
        <w:rPr>
          <w:rFonts w:ascii="Verdana" w:hAnsi="Verdana"/>
          <w:sz w:val="18"/>
          <w:szCs w:val="18"/>
        </w:rPr>
      </w:pPr>
    </w:p>
    <w:p w14:paraId="7FE1043D" w14:textId="77777777" w:rsidR="000953F9" w:rsidRDefault="00286618" w:rsidP="00286618">
      <w:pPr>
        <w:spacing w:line="320" w:lineRule="atLeast"/>
        <w:rPr>
          <w:rFonts w:ascii="Verdana" w:hAnsi="Verdana"/>
          <w:sz w:val="18"/>
          <w:szCs w:val="18"/>
        </w:rPr>
      </w:pPr>
      <w:r>
        <w:rPr>
          <w:rFonts w:ascii="Verdana" w:hAnsi="Verdana"/>
          <w:sz w:val="18"/>
          <w:szCs w:val="18"/>
        </w:rPr>
        <w:t xml:space="preserve">Een ieder die betrokken is bij de behandeling van klachten en daarbij de beschikking krijgt over gegevens waarvan hij het vertrouwelijke karakter kent of redelijkerwijs moet vermoeden is </w:t>
      </w:r>
    </w:p>
    <w:p w14:paraId="3C71D850" w14:textId="77777777" w:rsidR="00286618" w:rsidRPr="00CE477C" w:rsidRDefault="00286618" w:rsidP="00286618">
      <w:pPr>
        <w:spacing w:line="320" w:lineRule="atLeast"/>
        <w:rPr>
          <w:rFonts w:ascii="Verdana" w:hAnsi="Verdana"/>
          <w:sz w:val="18"/>
          <w:szCs w:val="18"/>
        </w:rPr>
      </w:pPr>
      <w:r>
        <w:rPr>
          <w:rFonts w:ascii="Verdana" w:hAnsi="Verdana"/>
          <w:sz w:val="18"/>
          <w:szCs w:val="18"/>
        </w:rPr>
        <w:lastRenderedPageBreak/>
        <w:t>verplicht tot geheimhouding daarvan</w:t>
      </w:r>
      <w:r w:rsidRPr="00CE477C">
        <w:rPr>
          <w:rFonts w:ascii="Verdana" w:hAnsi="Verdana"/>
          <w:sz w:val="18"/>
          <w:szCs w:val="18"/>
        </w:rPr>
        <w:t>, behoudens voor zover een wettelijk voorschrift tot be</w:t>
      </w:r>
      <w:r>
        <w:rPr>
          <w:rFonts w:ascii="Verdana" w:hAnsi="Verdana"/>
          <w:sz w:val="18"/>
          <w:szCs w:val="18"/>
        </w:rPr>
        <w:t>kendmaking verplicht of uit zijn taak bij de uitvoering van de klachtenregeling</w:t>
      </w:r>
      <w:r w:rsidRPr="00CE477C">
        <w:rPr>
          <w:rFonts w:ascii="Verdana" w:hAnsi="Verdana"/>
          <w:sz w:val="18"/>
          <w:szCs w:val="18"/>
        </w:rPr>
        <w:t xml:space="preserve"> de noodzaak tot bekendmaking voortvloeit. </w:t>
      </w:r>
    </w:p>
    <w:p w14:paraId="768444DC" w14:textId="77777777" w:rsidR="004D5F7D" w:rsidRDefault="004D5F7D" w:rsidP="00286618">
      <w:pPr>
        <w:pStyle w:val="Eindnoottekst"/>
        <w:spacing w:line="320" w:lineRule="atLeast"/>
        <w:rPr>
          <w:rFonts w:ascii="Verdana" w:hAnsi="Verdana"/>
          <w:b/>
          <w:bCs/>
          <w:i/>
          <w:sz w:val="18"/>
          <w:szCs w:val="18"/>
        </w:rPr>
      </w:pPr>
    </w:p>
    <w:p w14:paraId="4B5296EB" w14:textId="77777777" w:rsidR="00286618" w:rsidRPr="00CE477C" w:rsidRDefault="00286618" w:rsidP="00286618">
      <w:pPr>
        <w:pStyle w:val="Eindnoottekst"/>
        <w:spacing w:line="320" w:lineRule="atLeast"/>
        <w:rPr>
          <w:rFonts w:ascii="Verdana" w:hAnsi="Verdana"/>
          <w:b/>
          <w:bCs/>
          <w:i/>
          <w:sz w:val="18"/>
          <w:szCs w:val="18"/>
        </w:rPr>
      </w:pPr>
      <w:r w:rsidRPr="00CE477C">
        <w:rPr>
          <w:rFonts w:ascii="Verdana" w:hAnsi="Verdana"/>
          <w:b/>
          <w:bCs/>
          <w:i/>
          <w:sz w:val="18"/>
          <w:szCs w:val="18"/>
        </w:rPr>
        <w:t>Toelichting</w:t>
      </w:r>
    </w:p>
    <w:p w14:paraId="3A749DE6" w14:textId="77777777" w:rsidR="00286618" w:rsidRPr="00CE477C" w:rsidRDefault="00286618" w:rsidP="00286618">
      <w:pPr>
        <w:pStyle w:val="Eindnoottekst"/>
        <w:spacing w:line="320" w:lineRule="atLeast"/>
        <w:rPr>
          <w:rFonts w:ascii="Verdana" w:hAnsi="Verdana"/>
          <w:b/>
          <w:bCs/>
          <w:i/>
          <w:sz w:val="18"/>
          <w:szCs w:val="18"/>
        </w:rPr>
      </w:pPr>
    </w:p>
    <w:p w14:paraId="26DA42F1" w14:textId="77777777" w:rsidR="00286618" w:rsidRDefault="00286618" w:rsidP="00286618">
      <w:pPr>
        <w:pStyle w:val="Eindnoottekst"/>
        <w:spacing w:line="320" w:lineRule="atLeast"/>
        <w:rPr>
          <w:rFonts w:ascii="Verdana" w:hAnsi="Verdana"/>
          <w:i/>
          <w:sz w:val="18"/>
          <w:szCs w:val="18"/>
        </w:rPr>
      </w:pPr>
      <w:r w:rsidRPr="00CE477C">
        <w:rPr>
          <w:rFonts w:ascii="Verdana" w:hAnsi="Verdana"/>
          <w:i/>
          <w:sz w:val="18"/>
          <w:szCs w:val="18"/>
        </w:rPr>
        <w:t xml:space="preserve">Dit </w:t>
      </w:r>
      <w:r>
        <w:rPr>
          <w:rFonts w:ascii="Verdana" w:hAnsi="Verdana"/>
          <w:i/>
          <w:sz w:val="18"/>
          <w:szCs w:val="18"/>
        </w:rPr>
        <w:t xml:space="preserve">artikel is een weergave van artikel 23 </w:t>
      </w:r>
      <w:proofErr w:type="spellStart"/>
      <w:r>
        <w:rPr>
          <w:rFonts w:ascii="Verdana" w:hAnsi="Verdana"/>
          <w:i/>
          <w:sz w:val="18"/>
          <w:szCs w:val="18"/>
        </w:rPr>
        <w:t>Wkkgz</w:t>
      </w:r>
      <w:proofErr w:type="spellEnd"/>
      <w:r>
        <w:rPr>
          <w:rFonts w:ascii="Verdana" w:hAnsi="Verdana"/>
          <w:i/>
          <w:sz w:val="18"/>
          <w:szCs w:val="18"/>
        </w:rPr>
        <w:t xml:space="preserve">. </w:t>
      </w:r>
    </w:p>
    <w:p w14:paraId="1E46EED8" w14:textId="77777777" w:rsidR="00286618" w:rsidRPr="00251EF6" w:rsidRDefault="00286618" w:rsidP="00286618">
      <w:pPr>
        <w:pStyle w:val="bronvermelding"/>
        <w:tabs>
          <w:tab w:val="clear" w:pos="9360"/>
        </w:tabs>
        <w:suppressAutoHyphens w:val="0"/>
        <w:spacing w:line="320" w:lineRule="atLeast"/>
        <w:rPr>
          <w:rFonts w:ascii="Verdana" w:hAnsi="Verdana"/>
          <w:i/>
          <w:sz w:val="18"/>
          <w:szCs w:val="18"/>
          <w:lang w:val="nl-NL"/>
        </w:rPr>
      </w:pPr>
    </w:p>
    <w:p w14:paraId="22459F66" w14:textId="77777777" w:rsidR="00286618" w:rsidRPr="00CE477C" w:rsidRDefault="00286618" w:rsidP="00286618">
      <w:pPr>
        <w:pStyle w:val="Kop1"/>
        <w:keepLines w:val="0"/>
        <w:rPr>
          <w:rFonts w:ascii="Verdana" w:hAnsi="Verdana"/>
          <w:sz w:val="18"/>
          <w:szCs w:val="18"/>
        </w:rPr>
      </w:pPr>
      <w:r w:rsidRPr="00CE477C">
        <w:rPr>
          <w:rFonts w:ascii="Verdana" w:hAnsi="Verdana"/>
          <w:sz w:val="18"/>
          <w:szCs w:val="18"/>
        </w:rPr>
        <w:t xml:space="preserve">Hoofdstuk </w:t>
      </w:r>
      <w:r>
        <w:rPr>
          <w:rFonts w:ascii="Verdana" w:hAnsi="Verdana"/>
          <w:sz w:val="18"/>
          <w:szCs w:val="18"/>
        </w:rPr>
        <w:t>4</w:t>
      </w:r>
      <w:r w:rsidRPr="00CE477C">
        <w:rPr>
          <w:rFonts w:ascii="Verdana" w:hAnsi="Verdana"/>
          <w:sz w:val="18"/>
          <w:szCs w:val="18"/>
        </w:rPr>
        <w:tab/>
        <w:t>Overige bepalingen</w:t>
      </w:r>
    </w:p>
    <w:p w14:paraId="6400D81B" w14:textId="77777777" w:rsidR="00286618" w:rsidRPr="00CE477C" w:rsidRDefault="00286618" w:rsidP="00286618">
      <w:pPr>
        <w:spacing w:line="320" w:lineRule="atLeast"/>
        <w:rPr>
          <w:rFonts w:ascii="Verdana" w:hAnsi="Verdana"/>
          <w:sz w:val="18"/>
          <w:szCs w:val="18"/>
        </w:rPr>
      </w:pPr>
    </w:p>
    <w:p w14:paraId="0F6F6BAA" w14:textId="77777777" w:rsidR="00286618" w:rsidRPr="00CE477C" w:rsidRDefault="00286618" w:rsidP="00286618">
      <w:pPr>
        <w:spacing w:line="320" w:lineRule="atLeast"/>
        <w:rPr>
          <w:rFonts w:ascii="Verdana" w:hAnsi="Verdana"/>
          <w:b/>
          <w:sz w:val="18"/>
          <w:szCs w:val="18"/>
        </w:rPr>
      </w:pPr>
      <w:r>
        <w:rPr>
          <w:rFonts w:ascii="Verdana" w:hAnsi="Verdana"/>
          <w:b/>
          <w:sz w:val="18"/>
          <w:szCs w:val="18"/>
        </w:rPr>
        <w:t>Artikel 15</w:t>
      </w:r>
      <w:r w:rsidRPr="00CE477C">
        <w:rPr>
          <w:rFonts w:ascii="Verdana" w:hAnsi="Verdana"/>
          <w:b/>
          <w:sz w:val="18"/>
          <w:szCs w:val="18"/>
        </w:rPr>
        <w:tab/>
        <w:t>Overige klacht- en meldmogelijkheden</w:t>
      </w:r>
    </w:p>
    <w:p w14:paraId="408202CB" w14:textId="77777777" w:rsidR="00286618" w:rsidRPr="00CE477C" w:rsidRDefault="00286618" w:rsidP="00286618">
      <w:pPr>
        <w:keepNext/>
        <w:keepLines/>
        <w:spacing w:line="320" w:lineRule="atLeast"/>
        <w:rPr>
          <w:rFonts w:ascii="Verdana" w:hAnsi="Verdana"/>
          <w:b/>
          <w:sz w:val="18"/>
          <w:szCs w:val="18"/>
        </w:rPr>
      </w:pPr>
    </w:p>
    <w:p w14:paraId="56B1FBC3"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Deze regeling laat de mogelijkheden om klachten voor te leggen aan andere instan</w:t>
      </w:r>
      <w:r w:rsidRPr="00CE477C">
        <w:rPr>
          <w:rFonts w:ascii="Verdana" w:hAnsi="Verdana"/>
          <w:sz w:val="18"/>
          <w:szCs w:val="18"/>
          <w:lang w:val="nl-NL"/>
        </w:rPr>
        <w:softHyphen/>
        <w:t>ties onver</w:t>
      </w:r>
      <w:r w:rsidRPr="00CE477C">
        <w:rPr>
          <w:rFonts w:ascii="Verdana" w:hAnsi="Verdana"/>
          <w:sz w:val="18"/>
          <w:szCs w:val="18"/>
          <w:lang w:val="nl-NL"/>
        </w:rPr>
        <w:softHyphen/>
        <w:t>let.</w:t>
      </w:r>
    </w:p>
    <w:p w14:paraId="051455C3" w14:textId="77777777" w:rsidR="00286618" w:rsidRPr="00CE477C" w:rsidRDefault="00286618" w:rsidP="00286618">
      <w:pPr>
        <w:spacing w:line="320" w:lineRule="atLeast"/>
        <w:ind w:left="1134" w:hanging="1134"/>
        <w:rPr>
          <w:rFonts w:ascii="Verdana" w:hAnsi="Verdana"/>
          <w:b/>
          <w:sz w:val="18"/>
          <w:szCs w:val="18"/>
        </w:rPr>
      </w:pPr>
    </w:p>
    <w:p w14:paraId="782ADF38" w14:textId="77777777" w:rsidR="00286618" w:rsidRPr="00CE477C" w:rsidRDefault="00286618" w:rsidP="00286618">
      <w:pPr>
        <w:spacing w:line="320" w:lineRule="atLeast"/>
        <w:rPr>
          <w:rFonts w:ascii="Verdana" w:hAnsi="Verdana"/>
          <w:b/>
          <w:sz w:val="18"/>
          <w:szCs w:val="18"/>
        </w:rPr>
      </w:pPr>
      <w:r w:rsidRPr="00CE477C">
        <w:rPr>
          <w:rFonts w:ascii="Verdana" w:hAnsi="Verdana"/>
          <w:b/>
          <w:sz w:val="18"/>
          <w:szCs w:val="18"/>
        </w:rPr>
        <w:t>Artik</w:t>
      </w:r>
      <w:r>
        <w:rPr>
          <w:rFonts w:ascii="Verdana" w:hAnsi="Verdana"/>
          <w:b/>
          <w:sz w:val="18"/>
          <w:szCs w:val="18"/>
        </w:rPr>
        <w:t>el 16</w:t>
      </w:r>
      <w:r w:rsidRPr="00CE477C">
        <w:rPr>
          <w:rFonts w:ascii="Verdana" w:hAnsi="Verdana"/>
          <w:b/>
          <w:sz w:val="18"/>
          <w:szCs w:val="18"/>
        </w:rPr>
        <w:tab/>
        <w:t>Kosten</w:t>
      </w:r>
      <w:r w:rsidRPr="00CE477C">
        <w:rPr>
          <w:rFonts w:ascii="Verdana" w:hAnsi="Verdana"/>
          <w:b/>
          <w:sz w:val="18"/>
          <w:szCs w:val="18"/>
        </w:rPr>
        <w:tab/>
      </w:r>
    </w:p>
    <w:p w14:paraId="1FC26F31" w14:textId="77777777" w:rsidR="00286618" w:rsidRPr="00CE477C" w:rsidRDefault="00286618" w:rsidP="00286618">
      <w:pPr>
        <w:keepNext/>
        <w:keepLines/>
        <w:spacing w:line="320" w:lineRule="atLeast"/>
        <w:rPr>
          <w:rFonts w:ascii="Verdana" w:hAnsi="Verdana"/>
          <w:b/>
          <w:sz w:val="18"/>
          <w:szCs w:val="18"/>
        </w:rPr>
      </w:pPr>
    </w:p>
    <w:p w14:paraId="01306A6B"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Voor de behandeling van klachten </w:t>
      </w:r>
      <w:r>
        <w:rPr>
          <w:rFonts w:ascii="Verdana" w:hAnsi="Verdana"/>
          <w:sz w:val="18"/>
          <w:szCs w:val="18"/>
          <w:lang w:val="nl-NL"/>
        </w:rPr>
        <w:t xml:space="preserve">brengt de zorgaanbieder </w:t>
      </w:r>
      <w:r w:rsidRPr="00CE477C">
        <w:rPr>
          <w:rFonts w:ascii="Verdana" w:hAnsi="Verdana"/>
          <w:sz w:val="18"/>
          <w:szCs w:val="18"/>
          <w:lang w:val="nl-NL"/>
        </w:rPr>
        <w:t>geen kosten in rekening aan de klager of de</w:t>
      </w:r>
      <w:r>
        <w:rPr>
          <w:rFonts w:ascii="Verdana" w:hAnsi="Verdana"/>
          <w:sz w:val="18"/>
          <w:szCs w:val="18"/>
          <w:lang w:val="nl-NL"/>
        </w:rPr>
        <w:t xml:space="preserve">gene op wie de klacht betrekking heeft. </w:t>
      </w:r>
    </w:p>
    <w:p w14:paraId="396F4684" w14:textId="77777777" w:rsidR="00286618" w:rsidRPr="00251EF6" w:rsidRDefault="00286618" w:rsidP="00286618">
      <w:pPr>
        <w:pStyle w:val="bronvermelding"/>
        <w:tabs>
          <w:tab w:val="clear" w:pos="9360"/>
        </w:tabs>
        <w:suppressAutoHyphens w:val="0"/>
        <w:spacing w:line="320" w:lineRule="atLeast"/>
        <w:rPr>
          <w:rFonts w:ascii="Verdana" w:hAnsi="Verdana"/>
          <w:b/>
          <w:bCs/>
          <w:sz w:val="18"/>
          <w:szCs w:val="18"/>
          <w:lang w:val="nl-NL"/>
        </w:rPr>
      </w:pPr>
    </w:p>
    <w:p w14:paraId="7CF0FFE8" w14:textId="77777777" w:rsidR="00286618" w:rsidRDefault="00286618" w:rsidP="00286618">
      <w:pPr>
        <w:spacing w:line="320" w:lineRule="atLeast"/>
        <w:rPr>
          <w:rFonts w:ascii="Verdana" w:hAnsi="Verdana"/>
          <w:b/>
          <w:sz w:val="18"/>
          <w:szCs w:val="18"/>
        </w:rPr>
      </w:pPr>
      <w:r>
        <w:rPr>
          <w:rFonts w:ascii="Verdana" w:hAnsi="Verdana"/>
          <w:b/>
          <w:sz w:val="18"/>
          <w:szCs w:val="18"/>
        </w:rPr>
        <w:t>Artikel 17</w:t>
      </w:r>
      <w:r>
        <w:rPr>
          <w:rFonts w:ascii="Verdana" w:hAnsi="Verdana"/>
          <w:b/>
          <w:sz w:val="18"/>
          <w:szCs w:val="18"/>
        </w:rPr>
        <w:tab/>
        <w:t>O</w:t>
      </w:r>
      <w:r w:rsidRPr="00CE477C">
        <w:rPr>
          <w:rFonts w:ascii="Verdana" w:hAnsi="Verdana"/>
          <w:b/>
          <w:sz w:val="18"/>
          <w:szCs w:val="18"/>
        </w:rPr>
        <w:t>penbaarmaking klachtenregeling</w:t>
      </w:r>
    </w:p>
    <w:p w14:paraId="4496574D" w14:textId="77777777" w:rsidR="00286618" w:rsidRPr="00CE477C" w:rsidRDefault="00286618" w:rsidP="00286618">
      <w:pPr>
        <w:spacing w:line="320" w:lineRule="atLeast"/>
        <w:rPr>
          <w:rFonts w:ascii="Verdana" w:hAnsi="Verdana"/>
          <w:b/>
          <w:sz w:val="18"/>
          <w:szCs w:val="18"/>
        </w:rPr>
      </w:pPr>
    </w:p>
    <w:p w14:paraId="506FE0B8" w14:textId="6F57D77F" w:rsidR="00286618" w:rsidRPr="00CE477C" w:rsidRDefault="00286618" w:rsidP="00142A48">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De </w:t>
      </w:r>
      <w:r w:rsidR="00E82B44">
        <w:rPr>
          <w:rFonts w:ascii="Verdana" w:hAnsi="Verdana"/>
          <w:sz w:val="18"/>
          <w:szCs w:val="18"/>
          <w:lang w:val="nl-NL"/>
        </w:rPr>
        <w:t>raad van bestuur</w:t>
      </w:r>
      <w:r w:rsidRPr="00CE477C">
        <w:rPr>
          <w:rFonts w:ascii="Verdana" w:hAnsi="Verdana"/>
          <w:sz w:val="18"/>
          <w:szCs w:val="18"/>
          <w:lang w:val="nl-NL"/>
        </w:rPr>
        <w:t xml:space="preserve"> </w:t>
      </w:r>
      <w:r>
        <w:rPr>
          <w:rFonts w:ascii="Verdana" w:hAnsi="Verdana"/>
          <w:sz w:val="18"/>
          <w:szCs w:val="18"/>
          <w:lang w:val="nl-NL"/>
        </w:rPr>
        <w:t xml:space="preserve">brengt deze </w:t>
      </w:r>
      <w:r w:rsidRPr="00CE477C">
        <w:rPr>
          <w:rFonts w:ascii="Verdana" w:hAnsi="Verdana"/>
          <w:sz w:val="18"/>
          <w:szCs w:val="18"/>
          <w:lang w:val="nl-NL"/>
        </w:rPr>
        <w:t>regeling</w:t>
      </w:r>
      <w:r>
        <w:rPr>
          <w:rFonts w:ascii="Verdana" w:hAnsi="Verdana"/>
          <w:sz w:val="18"/>
          <w:szCs w:val="18"/>
          <w:lang w:val="nl-NL"/>
        </w:rPr>
        <w:t xml:space="preserve"> onder de aandacht van cliënten en hun vertegen</w:t>
      </w:r>
      <w:r>
        <w:rPr>
          <w:rFonts w:ascii="Verdana" w:hAnsi="Verdana"/>
          <w:sz w:val="18"/>
          <w:szCs w:val="18"/>
          <w:lang w:val="nl-NL"/>
        </w:rPr>
        <w:softHyphen/>
        <w:t>woor</w:t>
      </w:r>
      <w:r>
        <w:rPr>
          <w:rFonts w:ascii="Verdana" w:hAnsi="Verdana"/>
          <w:sz w:val="18"/>
          <w:szCs w:val="18"/>
          <w:lang w:val="nl-NL"/>
        </w:rPr>
        <w:softHyphen/>
        <w:t xml:space="preserve">digers door hen bij het </w:t>
      </w:r>
      <w:r w:rsidR="009C631A">
        <w:rPr>
          <w:rFonts w:ascii="Verdana" w:hAnsi="Verdana"/>
          <w:sz w:val="18"/>
          <w:szCs w:val="18"/>
          <w:lang w:val="nl-NL"/>
        </w:rPr>
        <w:t xml:space="preserve">begin van de zorgverlening </w:t>
      </w:r>
      <w:r>
        <w:rPr>
          <w:rFonts w:ascii="Verdana" w:hAnsi="Verdana"/>
          <w:sz w:val="18"/>
          <w:szCs w:val="18"/>
          <w:lang w:val="nl-NL"/>
        </w:rPr>
        <w:t>te attenderen op deze regeling, door hun desgevraagd een exemplaar van de regeling te verstrekken en door de regeling op de website van de zorg</w:t>
      </w:r>
      <w:r>
        <w:rPr>
          <w:rFonts w:ascii="Verdana" w:hAnsi="Verdana"/>
          <w:sz w:val="18"/>
          <w:szCs w:val="18"/>
          <w:lang w:val="nl-NL"/>
        </w:rPr>
        <w:softHyphen/>
        <w:t>aan</w:t>
      </w:r>
      <w:r>
        <w:rPr>
          <w:rFonts w:ascii="Verdana" w:hAnsi="Verdana"/>
          <w:sz w:val="18"/>
          <w:szCs w:val="18"/>
          <w:lang w:val="nl-NL"/>
        </w:rPr>
        <w:softHyphen/>
        <w:t xml:space="preserve">bieder te plaatsen. </w:t>
      </w:r>
    </w:p>
    <w:p w14:paraId="6F0CDF1D" w14:textId="77777777" w:rsidR="004D5F7D" w:rsidRDefault="004D5F7D" w:rsidP="00286618">
      <w:pPr>
        <w:pStyle w:val="bronvermelding"/>
        <w:tabs>
          <w:tab w:val="clear" w:pos="9360"/>
        </w:tabs>
        <w:suppressAutoHyphens w:val="0"/>
        <w:spacing w:line="320" w:lineRule="atLeast"/>
        <w:ind w:left="705" w:hanging="705"/>
        <w:rPr>
          <w:rFonts w:ascii="Verdana" w:hAnsi="Verdana"/>
          <w:b/>
          <w:bCs/>
          <w:i/>
          <w:sz w:val="18"/>
          <w:szCs w:val="18"/>
          <w:lang w:val="nl-NL"/>
        </w:rPr>
      </w:pPr>
    </w:p>
    <w:p w14:paraId="5BD8476E" w14:textId="77777777" w:rsidR="00286618" w:rsidRPr="00CE477C" w:rsidRDefault="00286618" w:rsidP="00286618">
      <w:pPr>
        <w:pStyle w:val="bronvermelding"/>
        <w:tabs>
          <w:tab w:val="clear" w:pos="9360"/>
        </w:tabs>
        <w:suppressAutoHyphens w:val="0"/>
        <w:spacing w:line="320" w:lineRule="atLeast"/>
        <w:ind w:left="705" w:hanging="705"/>
        <w:rPr>
          <w:rFonts w:ascii="Verdana" w:hAnsi="Verdana"/>
          <w:b/>
          <w:bCs/>
          <w:i/>
          <w:sz w:val="18"/>
          <w:szCs w:val="18"/>
          <w:lang w:val="nl-NL"/>
        </w:rPr>
      </w:pPr>
      <w:r w:rsidRPr="00CE477C">
        <w:rPr>
          <w:rFonts w:ascii="Verdana" w:hAnsi="Verdana"/>
          <w:b/>
          <w:bCs/>
          <w:i/>
          <w:sz w:val="18"/>
          <w:szCs w:val="18"/>
          <w:lang w:val="nl-NL"/>
        </w:rPr>
        <w:t>Toelichting</w:t>
      </w:r>
    </w:p>
    <w:p w14:paraId="13393662" w14:textId="77777777" w:rsidR="00286618" w:rsidRPr="00CE477C" w:rsidRDefault="00286618" w:rsidP="00286618">
      <w:pPr>
        <w:pStyle w:val="bronvermelding"/>
        <w:tabs>
          <w:tab w:val="clear" w:pos="9360"/>
        </w:tabs>
        <w:suppressAutoHyphens w:val="0"/>
        <w:spacing w:line="320" w:lineRule="atLeast"/>
        <w:ind w:left="705" w:hanging="705"/>
        <w:rPr>
          <w:rFonts w:ascii="Verdana" w:hAnsi="Verdana"/>
          <w:b/>
          <w:bCs/>
          <w:i/>
          <w:sz w:val="18"/>
          <w:szCs w:val="18"/>
          <w:lang w:val="nl-NL"/>
        </w:rPr>
      </w:pPr>
    </w:p>
    <w:p w14:paraId="14E804E7" w14:textId="3F798D4F" w:rsidR="00286618" w:rsidRDefault="00286618" w:rsidP="00286618">
      <w:pPr>
        <w:pStyle w:val="Eindnoottekst"/>
        <w:spacing w:line="320" w:lineRule="atLeast"/>
        <w:rPr>
          <w:rFonts w:ascii="Verdana" w:hAnsi="Verdana"/>
          <w:i/>
          <w:sz w:val="18"/>
          <w:szCs w:val="18"/>
        </w:rPr>
      </w:pPr>
      <w:r>
        <w:rPr>
          <w:rFonts w:ascii="Verdana" w:hAnsi="Verdana"/>
          <w:i/>
          <w:sz w:val="18"/>
          <w:szCs w:val="18"/>
        </w:rPr>
        <w:t xml:space="preserve">Artikel 13, vierde lid </w:t>
      </w:r>
      <w:proofErr w:type="spellStart"/>
      <w:r>
        <w:rPr>
          <w:rFonts w:ascii="Verdana" w:hAnsi="Verdana"/>
          <w:i/>
          <w:sz w:val="18"/>
          <w:szCs w:val="18"/>
        </w:rPr>
        <w:t>Wkkgz</w:t>
      </w:r>
      <w:proofErr w:type="spellEnd"/>
      <w:r>
        <w:rPr>
          <w:rFonts w:ascii="Verdana" w:hAnsi="Verdana"/>
          <w:i/>
          <w:sz w:val="18"/>
          <w:szCs w:val="18"/>
        </w:rPr>
        <w:t xml:space="preserve"> bepaalt dat de zorgaanbieder de klachtenregeling ‘op een daarvoor geschikte wijze’ onder de aandacht brengt van de cliënten en hun vertegenwoordigers. Deze bepaling wordt hier geconcretiseerd. </w:t>
      </w:r>
      <w:r w:rsidR="00C8408C">
        <w:rPr>
          <w:rFonts w:ascii="Verdana" w:hAnsi="Verdana"/>
          <w:i/>
          <w:sz w:val="18"/>
          <w:szCs w:val="18"/>
        </w:rPr>
        <w:t>Als de zorgaanbieder onvrijwillige zorg verleent</w:t>
      </w:r>
      <w:r w:rsidR="00EC2E57">
        <w:rPr>
          <w:rFonts w:ascii="Verdana" w:hAnsi="Verdana"/>
          <w:i/>
          <w:sz w:val="18"/>
          <w:szCs w:val="18"/>
        </w:rPr>
        <w:t>,</w:t>
      </w:r>
      <w:r w:rsidR="00C8408C">
        <w:rPr>
          <w:rFonts w:ascii="Verdana" w:hAnsi="Verdana"/>
          <w:i/>
          <w:sz w:val="18"/>
          <w:szCs w:val="18"/>
        </w:rPr>
        <w:t xml:space="preserve"> maakt hij ook bekend bij welke Wzd-klachtencommissie hij is aangesloten en hoe </w:t>
      </w:r>
      <w:r w:rsidR="00883094">
        <w:rPr>
          <w:rFonts w:ascii="Verdana" w:hAnsi="Verdana"/>
          <w:i/>
          <w:sz w:val="18"/>
          <w:szCs w:val="18"/>
        </w:rPr>
        <w:t xml:space="preserve">bij die commissie een klacht kan worden ingediend. </w:t>
      </w:r>
    </w:p>
    <w:p w14:paraId="2410C758" w14:textId="77777777" w:rsidR="00286618" w:rsidRPr="00CE477C" w:rsidRDefault="00286618" w:rsidP="00286618">
      <w:pPr>
        <w:pStyle w:val="Eindnoottekst"/>
        <w:spacing w:line="320" w:lineRule="atLeast"/>
        <w:rPr>
          <w:rFonts w:ascii="Verdana" w:hAnsi="Verdana"/>
          <w:sz w:val="18"/>
          <w:szCs w:val="18"/>
        </w:rPr>
      </w:pPr>
    </w:p>
    <w:p w14:paraId="32BC4200" w14:textId="77777777" w:rsidR="00286618" w:rsidRPr="00CE477C" w:rsidRDefault="00286618" w:rsidP="00286618">
      <w:pPr>
        <w:pStyle w:val="Eindnoottekst"/>
        <w:spacing w:line="320" w:lineRule="atLeast"/>
        <w:rPr>
          <w:rFonts w:ascii="Verdana" w:hAnsi="Verdana"/>
          <w:b/>
          <w:bCs/>
          <w:sz w:val="18"/>
          <w:szCs w:val="18"/>
        </w:rPr>
      </w:pPr>
      <w:r>
        <w:rPr>
          <w:rFonts w:ascii="Verdana" w:hAnsi="Verdana"/>
          <w:b/>
          <w:bCs/>
          <w:sz w:val="18"/>
          <w:szCs w:val="18"/>
        </w:rPr>
        <w:t>Artikel 18</w:t>
      </w:r>
      <w:r w:rsidRPr="00CE477C">
        <w:rPr>
          <w:rFonts w:ascii="Verdana" w:hAnsi="Verdana"/>
          <w:b/>
          <w:bCs/>
          <w:sz w:val="18"/>
          <w:szCs w:val="18"/>
        </w:rPr>
        <w:tab/>
        <w:t>Evaluatie</w:t>
      </w:r>
      <w:r w:rsidRPr="00CE477C">
        <w:rPr>
          <w:rFonts w:ascii="Verdana" w:hAnsi="Verdana"/>
          <w:b/>
          <w:bCs/>
          <w:sz w:val="18"/>
          <w:szCs w:val="18"/>
        </w:rPr>
        <w:br/>
      </w:r>
    </w:p>
    <w:p w14:paraId="7B3CDB54" w14:textId="77777777" w:rsidR="00286618" w:rsidRPr="00CE477C" w:rsidRDefault="00286618" w:rsidP="00286618">
      <w:pPr>
        <w:pStyle w:val="Eindnoottekst"/>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evalueert deze klachtenregeling binnen twee jaar na inwerking</w:t>
      </w:r>
      <w:r w:rsidRPr="00CE477C">
        <w:rPr>
          <w:rFonts w:ascii="Verdana" w:hAnsi="Verdana"/>
          <w:sz w:val="18"/>
          <w:szCs w:val="18"/>
        </w:rPr>
        <w:softHyphen/>
        <w:t xml:space="preserve">treding en vervolgens zo vaak als de </w:t>
      </w:r>
      <w:r w:rsidR="004461A8">
        <w:rPr>
          <w:rFonts w:ascii="Verdana" w:hAnsi="Verdana"/>
          <w:sz w:val="18"/>
          <w:szCs w:val="18"/>
        </w:rPr>
        <w:t xml:space="preserve">raad </w:t>
      </w:r>
      <w:r w:rsidR="00E82B44">
        <w:rPr>
          <w:rFonts w:ascii="Verdana" w:hAnsi="Verdana"/>
          <w:sz w:val="18"/>
          <w:szCs w:val="18"/>
        </w:rPr>
        <w:t>van bestuur</w:t>
      </w:r>
      <w:r w:rsidRPr="00CE477C">
        <w:rPr>
          <w:rFonts w:ascii="Verdana" w:hAnsi="Verdana"/>
          <w:sz w:val="18"/>
          <w:szCs w:val="18"/>
        </w:rPr>
        <w:t xml:space="preserve"> dit wenselijk vindt. </w:t>
      </w:r>
    </w:p>
    <w:p w14:paraId="68B723D8" w14:textId="77777777" w:rsidR="00286618" w:rsidRPr="00CE477C" w:rsidRDefault="00286618" w:rsidP="00286618">
      <w:pPr>
        <w:pStyle w:val="Eindnoottekst"/>
        <w:spacing w:line="320" w:lineRule="atLeast"/>
        <w:rPr>
          <w:rFonts w:ascii="Verdana" w:hAnsi="Verdana"/>
          <w:sz w:val="18"/>
          <w:szCs w:val="18"/>
        </w:rPr>
      </w:pPr>
    </w:p>
    <w:p w14:paraId="54E6F8E6" w14:textId="77777777" w:rsidR="00286618" w:rsidRPr="00CE477C" w:rsidRDefault="00286618" w:rsidP="00286618">
      <w:pPr>
        <w:pStyle w:val="Eindnoottekst"/>
        <w:spacing w:line="320" w:lineRule="atLeast"/>
        <w:ind w:left="720" w:hanging="720"/>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betrekt bij iedere eval</w:t>
      </w:r>
      <w:r>
        <w:rPr>
          <w:rFonts w:ascii="Verdana" w:hAnsi="Verdana"/>
          <w:sz w:val="18"/>
          <w:szCs w:val="18"/>
        </w:rPr>
        <w:t>uatie ten minste de klachten</w:t>
      </w:r>
      <w:r w:rsidRPr="00CE477C">
        <w:rPr>
          <w:rFonts w:ascii="Verdana" w:hAnsi="Verdana"/>
          <w:sz w:val="18"/>
          <w:szCs w:val="18"/>
        </w:rPr>
        <w:t xml:space="preserve">functionaris, de ondernemingsraad en de </w:t>
      </w:r>
      <w:r w:rsidR="00627462">
        <w:rPr>
          <w:rFonts w:ascii="Verdana" w:hAnsi="Verdana"/>
          <w:sz w:val="18"/>
          <w:szCs w:val="18"/>
        </w:rPr>
        <w:t xml:space="preserve">centrale </w:t>
      </w:r>
      <w:r w:rsidRPr="00CE477C">
        <w:rPr>
          <w:rFonts w:ascii="Verdana" w:hAnsi="Verdana"/>
          <w:sz w:val="18"/>
          <w:szCs w:val="18"/>
        </w:rPr>
        <w:t xml:space="preserve">cliëntenraad. </w:t>
      </w:r>
    </w:p>
    <w:p w14:paraId="3BE76AD1" w14:textId="77777777" w:rsidR="00286618" w:rsidRPr="00CE477C" w:rsidRDefault="00286618" w:rsidP="00286618">
      <w:pPr>
        <w:pStyle w:val="Plattetekst"/>
        <w:rPr>
          <w:rFonts w:ascii="Verdana" w:hAnsi="Verdana"/>
          <w:b w:val="0"/>
          <w:bCs w:val="0"/>
          <w:sz w:val="18"/>
          <w:szCs w:val="18"/>
        </w:rPr>
      </w:pPr>
    </w:p>
    <w:p w14:paraId="37F9B6E8" w14:textId="77777777" w:rsidR="00286618" w:rsidRPr="00CE477C" w:rsidRDefault="00286618" w:rsidP="00286618">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r>
        <w:rPr>
          <w:rFonts w:ascii="Verdana" w:hAnsi="Verdana"/>
          <w:sz w:val="18"/>
          <w:szCs w:val="18"/>
        </w:rPr>
        <w:t>Artikel 19</w:t>
      </w:r>
      <w:r w:rsidRPr="00CE477C">
        <w:rPr>
          <w:rFonts w:ascii="Verdana" w:hAnsi="Verdana"/>
          <w:sz w:val="18"/>
          <w:szCs w:val="18"/>
        </w:rPr>
        <w:tab/>
      </w:r>
      <w:r w:rsidRPr="00CE477C">
        <w:rPr>
          <w:rFonts w:ascii="Verdana" w:hAnsi="Verdana"/>
          <w:sz w:val="18"/>
          <w:szCs w:val="18"/>
        </w:rPr>
        <w:tab/>
        <w:t>Onvoorziene omstandigheden</w:t>
      </w:r>
      <w:r w:rsidRPr="00CE477C">
        <w:rPr>
          <w:rFonts w:ascii="Verdana" w:hAnsi="Verdana"/>
          <w:sz w:val="18"/>
          <w:szCs w:val="18"/>
        </w:rPr>
        <w:tab/>
      </w:r>
      <w:r w:rsidRPr="00CE477C">
        <w:rPr>
          <w:rFonts w:ascii="Verdana" w:hAnsi="Verdana"/>
          <w:sz w:val="18"/>
          <w:szCs w:val="18"/>
        </w:rPr>
        <w:tab/>
      </w:r>
    </w:p>
    <w:p w14:paraId="01EABA1A" w14:textId="77777777" w:rsidR="00286618" w:rsidRPr="00CE477C" w:rsidRDefault="00286618" w:rsidP="00286618">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p>
    <w:p w14:paraId="24F2266D"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In </w:t>
      </w:r>
      <w:r w:rsidRPr="00CE477C">
        <w:rPr>
          <w:rFonts w:ascii="Verdana" w:hAnsi="Verdana"/>
          <w:snapToGrid/>
          <w:sz w:val="18"/>
          <w:szCs w:val="18"/>
          <w:lang w:val="nl-NL"/>
        </w:rPr>
        <w:t>situaties</w:t>
      </w:r>
      <w:r w:rsidRPr="00CE477C">
        <w:rPr>
          <w:rFonts w:ascii="Verdana" w:hAnsi="Verdana"/>
          <w:sz w:val="18"/>
          <w:szCs w:val="18"/>
          <w:lang w:val="nl-NL"/>
        </w:rPr>
        <w:t xml:space="preserve"> waarin deze regeling niet voorziet, beslist de </w:t>
      </w:r>
      <w:r w:rsidR="00E82B44">
        <w:rPr>
          <w:rFonts w:ascii="Verdana" w:hAnsi="Verdana"/>
          <w:sz w:val="18"/>
          <w:szCs w:val="18"/>
          <w:lang w:val="nl-NL"/>
        </w:rPr>
        <w:t>raad van bestuur</w:t>
      </w:r>
      <w:r w:rsidRPr="00CE477C">
        <w:rPr>
          <w:rFonts w:ascii="Verdana" w:hAnsi="Verdana"/>
          <w:sz w:val="18"/>
          <w:szCs w:val="18"/>
          <w:lang w:val="nl-NL"/>
        </w:rPr>
        <w:t>.</w:t>
      </w:r>
    </w:p>
    <w:p w14:paraId="78B8F92A" w14:textId="77777777" w:rsidR="009D613F" w:rsidRDefault="009D613F" w:rsidP="00926A84">
      <w:pPr>
        <w:pStyle w:val="Kop1"/>
        <w:rPr>
          <w:rFonts w:ascii="Verdana" w:hAnsi="Verdana"/>
          <w:i/>
          <w:sz w:val="18"/>
          <w:szCs w:val="18"/>
        </w:rPr>
      </w:pPr>
    </w:p>
    <w:p w14:paraId="6B3BC1BB" w14:textId="77777777" w:rsidR="00926A84" w:rsidRPr="00CE477C" w:rsidRDefault="00926A84" w:rsidP="00926A84">
      <w:pPr>
        <w:pStyle w:val="Kop1"/>
        <w:rPr>
          <w:rFonts w:ascii="Verdana" w:hAnsi="Verdana"/>
          <w:i/>
          <w:sz w:val="18"/>
          <w:szCs w:val="18"/>
        </w:rPr>
      </w:pPr>
      <w:r w:rsidRPr="00CE477C">
        <w:rPr>
          <w:rFonts w:ascii="Verdana" w:hAnsi="Verdana"/>
          <w:i/>
          <w:sz w:val="18"/>
          <w:szCs w:val="18"/>
        </w:rPr>
        <w:t>Toelichting</w:t>
      </w:r>
    </w:p>
    <w:p w14:paraId="6E841E57" w14:textId="77777777" w:rsidR="00926A84" w:rsidRPr="00CE477C" w:rsidRDefault="00926A84" w:rsidP="00926A84">
      <w:pPr>
        <w:spacing w:line="320" w:lineRule="atLeast"/>
        <w:rPr>
          <w:rFonts w:ascii="Verdana" w:hAnsi="Verdana"/>
          <w:i/>
          <w:sz w:val="18"/>
          <w:szCs w:val="18"/>
        </w:rPr>
      </w:pPr>
    </w:p>
    <w:p w14:paraId="5D8CCFBD" w14:textId="77777777" w:rsidR="00926A84" w:rsidRDefault="00926A84" w:rsidP="00926A84">
      <w:pPr>
        <w:spacing w:line="320" w:lineRule="atLeast"/>
        <w:rPr>
          <w:rFonts w:ascii="Verdana" w:hAnsi="Verdana"/>
          <w:i/>
          <w:sz w:val="18"/>
          <w:szCs w:val="18"/>
        </w:rPr>
      </w:pPr>
      <w:r>
        <w:rPr>
          <w:rFonts w:ascii="Verdana" w:hAnsi="Verdana"/>
          <w:i/>
          <w:sz w:val="18"/>
          <w:szCs w:val="18"/>
        </w:rPr>
        <w:t xml:space="preserve">Ondanks dat deze regeling vrij gedetailleerd is zullen zich in de praktijk altijd omstandigheden voordoen waarin deze regeling niet voorziet. Het is van belang dat duidelijk is wie dan beslist wat er gebeurt. </w:t>
      </w:r>
    </w:p>
    <w:p w14:paraId="7E0A614B" w14:textId="77777777" w:rsidR="00926A84" w:rsidRPr="00CE477C" w:rsidRDefault="00926A84" w:rsidP="00926A84">
      <w:pPr>
        <w:spacing w:line="320" w:lineRule="atLeast"/>
        <w:rPr>
          <w:rFonts w:ascii="Verdana" w:hAnsi="Verdana"/>
          <w:bCs/>
          <w:sz w:val="18"/>
          <w:szCs w:val="18"/>
        </w:rPr>
      </w:pPr>
    </w:p>
    <w:p w14:paraId="6F438011" w14:textId="77777777" w:rsidR="00286618" w:rsidRPr="00CE477C" w:rsidRDefault="00286618" w:rsidP="00286618">
      <w:pPr>
        <w:pStyle w:val="Kop5"/>
        <w:rPr>
          <w:rFonts w:ascii="Verdana" w:hAnsi="Verdana"/>
          <w:sz w:val="18"/>
          <w:szCs w:val="18"/>
        </w:rPr>
      </w:pPr>
      <w:r>
        <w:rPr>
          <w:rFonts w:ascii="Verdana" w:hAnsi="Verdana"/>
          <w:sz w:val="18"/>
          <w:szCs w:val="18"/>
        </w:rPr>
        <w:t>Artikel 20</w:t>
      </w:r>
      <w:r w:rsidRPr="00CE477C">
        <w:rPr>
          <w:rFonts w:ascii="Verdana" w:hAnsi="Verdana"/>
          <w:sz w:val="18"/>
          <w:szCs w:val="18"/>
        </w:rPr>
        <w:tab/>
      </w:r>
      <w:r w:rsidRPr="00CE477C">
        <w:rPr>
          <w:rFonts w:ascii="Verdana" w:hAnsi="Verdana"/>
          <w:sz w:val="18"/>
          <w:szCs w:val="18"/>
        </w:rPr>
        <w:tab/>
        <w:t>Vaststelling en wijziging regeling</w:t>
      </w:r>
    </w:p>
    <w:p w14:paraId="0B94F5E7" w14:textId="77777777" w:rsidR="00286618" w:rsidRPr="00CE477C" w:rsidRDefault="00286618" w:rsidP="00286618">
      <w:pPr>
        <w:spacing w:line="320" w:lineRule="atLeast"/>
        <w:rPr>
          <w:rFonts w:ascii="Verdana" w:hAnsi="Verdana"/>
          <w:sz w:val="18"/>
          <w:szCs w:val="18"/>
        </w:rPr>
      </w:pPr>
    </w:p>
    <w:p w14:paraId="6CAA5DC8" w14:textId="77777777" w:rsidR="00286618" w:rsidRPr="00CE477C" w:rsidRDefault="00286618" w:rsidP="00286618">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Deze regeling wordt vastgesteld en kan worden gewijzigd door de </w:t>
      </w:r>
      <w:r w:rsidR="00E82B44">
        <w:rPr>
          <w:rFonts w:ascii="Verdana" w:hAnsi="Verdana"/>
          <w:sz w:val="18"/>
          <w:szCs w:val="18"/>
        </w:rPr>
        <w:t>raad van bestuur</w:t>
      </w:r>
      <w:r w:rsidRPr="00CE477C">
        <w:rPr>
          <w:rFonts w:ascii="Verdana" w:hAnsi="Verdana"/>
          <w:sz w:val="18"/>
          <w:szCs w:val="18"/>
        </w:rPr>
        <w:t>.</w:t>
      </w:r>
    </w:p>
    <w:p w14:paraId="5EDCAAB4" w14:textId="77777777" w:rsidR="00286618" w:rsidRPr="00CE477C" w:rsidRDefault="00286618" w:rsidP="00286618">
      <w:pPr>
        <w:pStyle w:val="bronvermelding"/>
        <w:tabs>
          <w:tab w:val="clear" w:pos="9360"/>
        </w:tabs>
        <w:suppressAutoHyphens w:val="0"/>
        <w:spacing w:line="320" w:lineRule="atLeast"/>
        <w:rPr>
          <w:rFonts w:ascii="Verdana" w:hAnsi="Verdana"/>
          <w:sz w:val="18"/>
          <w:szCs w:val="18"/>
          <w:lang w:val="nl-NL"/>
        </w:rPr>
      </w:pPr>
    </w:p>
    <w:p w14:paraId="528DAEB4" w14:textId="1D5D0840" w:rsidR="00286618" w:rsidRDefault="00286618" w:rsidP="00142A48">
      <w:pPr>
        <w:pStyle w:val="bronvermelding"/>
        <w:numPr>
          <w:ilvl w:val="0"/>
          <w:numId w:val="46"/>
        </w:numPr>
        <w:tabs>
          <w:tab w:val="clear" w:pos="9360"/>
        </w:tabs>
        <w:suppressAutoHyphens w:val="0"/>
        <w:spacing w:line="320" w:lineRule="atLeast"/>
        <w:ind w:hanging="720"/>
        <w:rPr>
          <w:rFonts w:ascii="Verdana" w:hAnsi="Verdana"/>
          <w:sz w:val="18"/>
          <w:szCs w:val="18"/>
          <w:lang w:val="nl-NL"/>
        </w:rPr>
      </w:pPr>
      <w:r w:rsidRPr="00CE477C">
        <w:rPr>
          <w:rFonts w:ascii="Verdana" w:hAnsi="Verdana"/>
          <w:sz w:val="18"/>
          <w:szCs w:val="18"/>
          <w:lang w:val="nl-NL"/>
        </w:rPr>
        <w:t>Voorgenomen besluiten tot vaststelling of wijzigi</w:t>
      </w:r>
      <w:r w:rsidR="000F0646">
        <w:rPr>
          <w:rFonts w:ascii="Verdana" w:hAnsi="Verdana"/>
          <w:sz w:val="18"/>
          <w:szCs w:val="18"/>
          <w:lang w:val="nl-NL"/>
        </w:rPr>
        <w:t xml:space="preserve">ng van deze regeling legt de </w:t>
      </w:r>
      <w:r w:rsidR="00E82B44">
        <w:rPr>
          <w:rFonts w:ascii="Verdana" w:hAnsi="Verdana"/>
          <w:sz w:val="18"/>
          <w:szCs w:val="18"/>
          <w:lang w:val="nl-NL"/>
        </w:rPr>
        <w:t>raad van bestuur</w:t>
      </w:r>
      <w:r w:rsidR="000F0646">
        <w:rPr>
          <w:rFonts w:ascii="Verdana" w:hAnsi="Verdana"/>
          <w:sz w:val="18"/>
          <w:szCs w:val="18"/>
          <w:lang w:val="nl-NL"/>
        </w:rPr>
        <w:t xml:space="preserve"> </w:t>
      </w:r>
      <w:r w:rsidRPr="00CE477C">
        <w:rPr>
          <w:rFonts w:ascii="Verdana" w:hAnsi="Verdana"/>
          <w:sz w:val="18"/>
          <w:szCs w:val="18"/>
          <w:lang w:val="nl-NL"/>
        </w:rPr>
        <w:t xml:space="preserve">ter </w:t>
      </w:r>
      <w:r w:rsidR="00EB477E">
        <w:rPr>
          <w:rFonts w:ascii="Verdana" w:hAnsi="Verdana"/>
          <w:sz w:val="18"/>
          <w:szCs w:val="18"/>
          <w:lang w:val="nl-NL"/>
        </w:rPr>
        <w:t>instemming</w:t>
      </w:r>
      <w:r w:rsidRPr="00CE477C">
        <w:rPr>
          <w:rFonts w:ascii="Verdana" w:hAnsi="Verdana"/>
          <w:sz w:val="18"/>
          <w:szCs w:val="18"/>
          <w:lang w:val="nl-NL"/>
        </w:rPr>
        <w:t xml:space="preserve"> voor aan de </w:t>
      </w:r>
      <w:r w:rsidR="00627462">
        <w:rPr>
          <w:rFonts w:ascii="Verdana" w:hAnsi="Verdana"/>
          <w:sz w:val="18"/>
          <w:szCs w:val="18"/>
          <w:lang w:val="nl-NL"/>
        </w:rPr>
        <w:t xml:space="preserve">centrale </w:t>
      </w:r>
      <w:r w:rsidRPr="00CE477C">
        <w:rPr>
          <w:rFonts w:ascii="Verdana" w:hAnsi="Verdana"/>
          <w:sz w:val="18"/>
          <w:szCs w:val="18"/>
          <w:lang w:val="nl-NL"/>
        </w:rPr>
        <w:t>cliëntenraad en aan de ondernemings</w:t>
      </w:r>
      <w:r w:rsidRPr="00CE477C">
        <w:rPr>
          <w:rFonts w:ascii="Verdana" w:hAnsi="Verdana"/>
          <w:sz w:val="18"/>
          <w:szCs w:val="18"/>
          <w:lang w:val="nl-NL"/>
        </w:rPr>
        <w:softHyphen/>
        <w:t>raad.</w:t>
      </w:r>
    </w:p>
    <w:p w14:paraId="7BCD6FAE" w14:textId="3CECE7DC" w:rsidR="004324A3" w:rsidRDefault="004324A3" w:rsidP="004324A3">
      <w:pPr>
        <w:pStyle w:val="bronvermelding"/>
        <w:tabs>
          <w:tab w:val="clear" w:pos="9360"/>
        </w:tabs>
        <w:suppressAutoHyphens w:val="0"/>
        <w:spacing w:line="320" w:lineRule="atLeast"/>
        <w:rPr>
          <w:rFonts w:ascii="Verdana" w:hAnsi="Verdana"/>
          <w:sz w:val="18"/>
          <w:szCs w:val="18"/>
          <w:lang w:val="nl-NL"/>
        </w:rPr>
      </w:pPr>
    </w:p>
    <w:p w14:paraId="21B4EA07" w14:textId="77777777" w:rsidR="00286618" w:rsidRPr="00CE477C" w:rsidRDefault="00286618" w:rsidP="00286618">
      <w:pPr>
        <w:pStyle w:val="Kop1"/>
        <w:rPr>
          <w:rFonts w:ascii="Verdana" w:hAnsi="Verdana"/>
          <w:i/>
          <w:sz w:val="18"/>
          <w:szCs w:val="18"/>
        </w:rPr>
      </w:pPr>
      <w:r w:rsidRPr="00CE477C">
        <w:rPr>
          <w:rFonts w:ascii="Verdana" w:hAnsi="Verdana"/>
          <w:i/>
          <w:sz w:val="18"/>
          <w:szCs w:val="18"/>
        </w:rPr>
        <w:t>Toelichting</w:t>
      </w:r>
    </w:p>
    <w:p w14:paraId="3482C2B2" w14:textId="77777777" w:rsidR="00286618" w:rsidRPr="00CE477C" w:rsidRDefault="00286618" w:rsidP="00286618">
      <w:pPr>
        <w:spacing w:line="320" w:lineRule="atLeast"/>
        <w:rPr>
          <w:rFonts w:ascii="Verdana" w:hAnsi="Verdana"/>
          <w:i/>
          <w:sz w:val="18"/>
          <w:szCs w:val="18"/>
        </w:rPr>
      </w:pPr>
    </w:p>
    <w:p w14:paraId="1773EA54" w14:textId="1F4FB070" w:rsidR="00286618" w:rsidRDefault="00286618" w:rsidP="00286618">
      <w:pPr>
        <w:keepNext/>
        <w:keepLines/>
        <w:spacing w:line="320" w:lineRule="atLeast"/>
        <w:rPr>
          <w:rFonts w:ascii="Verdana" w:hAnsi="Verdana"/>
          <w:i/>
          <w:sz w:val="18"/>
          <w:szCs w:val="18"/>
        </w:rPr>
      </w:pPr>
      <w:r w:rsidRPr="00CE477C">
        <w:rPr>
          <w:rFonts w:ascii="Verdana" w:hAnsi="Verdana"/>
          <w:i/>
          <w:sz w:val="18"/>
          <w:szCs w:val="18"/>
        </w:rPr>
        <w:t xml:space="preserve">De Wmcz </w:t>
      </w:r>
      <w:r w:rsidR="005928C7">
        <w:rPr>
          <w:rFonts w:ascii="Verdana" w:hAnsi="Verdana"/>
          <w:i/>
          <w:sz w:val="18"/>
          <w:szCs w:val="18"/>
        </w:rPr>
        <w:t xml:space="preserve">2018 </w:t>
      </w:r>
      <w:r w:rsidRPr="00CE477C">
        <w:rPr>
          <w:rFonts w:ascii="Verdana" w:hAnsi="Verdana"/>
          <w:i/>
          <w:sz w:val="18"/>
          <w:szCs w:val="18"/>
        </w:rPr>
        <w:t xml:space="preserve">en de WOR geven de cliëntenraad </w:t>
      </w:r>
      <w:r w:rsidR="00887530">
        <w:rPr>
          <w:rFonts w:ascii="Verdana" w:hAnsi="Verdana"/>
          <w:i/>
          <w:sz w:val="18"/>
          <w:szCs w:val="18"/>
        </w:rPr>
        <w:t xml:space="preserve">(in de praktijk doorgaans de centrale cliëntenraad) </w:t>
      </w:r>
      <w:r w:rsidRPr="00CE477C">
        <w:rPr>
          <w:rFonts w:ascii="Verdana" w:hAnsi="Verdana"/>
          <w:i/>
          <w:sz w:val="18"/>
          <w:szCs w:val="18"/>
        </w:rPr>
        <w:t>en de ondernemingsraad een rol bij de besluit</w:t>
      </w:r>
      <w:r w:rsidRPr="00CE477C">
        <w:rPr>
          <w:rFonts w:ascii="Verdana" w:hAnsi="Verdana"/>
          <w:i/>
          <w:sz w:val="18"/>
          <w:szCs w:val="18"/>
        </w:rPr>
        <w:softHyphen/>
        <w:t xml:space="preserve">vorming over de klachtenregeling. Besluiten over de klachtenregeling vallen onder het </w:t>
      </w:r>
      <w:r w:rsidR="00391C82">
        <w:rPr>
          <w:rFonts w:ascii="Verdana" w:hAnsi="Verdana"/>
          <w:i/>
          <w:sz w:val="18"/>
          <w:szCs w:val="18"/>
        </w:rPr>
        <w:t>instemmings</w:t>
      </w:r>
      <w:r w:rsidRPr="00CE477C">
        <w:rPr>
          <w:rFonts w:ascii="Verdana" w:hAnsi="Verdana"/>
          <w:i/>
          <w:sz w:val="18"/>
          <w:szCs w:val="18"/>
        </w:rPr>
        <w:t>recht van de cliëntenraad en onder het instemmingsrecht van de ondernemings</w:t>
      </w:r>
      <w:r w:rsidRPr="00CE477C">
        <w:rPr>
          <w:rFonts w:ascii="Verdana" w:hAnsi="Verdana"/>
          <w:i/>
          <w:sz w:val="18"/>
          <w:szCs w:val="18"/>
        </w:rPr>
        <w:softHyphen/>
        <w:t xml:space="preserve">raad (zie artikel </w:t>
      </w:r>
      <w:r w:rsidR="000A12BA">
        <w:rPr>
          <w:rFonts w:ascii="Verdana" w:hAnsi="Verdana"/>
          <w:i/>
          <w:sz w:val="18"/>
          <w:szCs w:val="18"/>
        </w:rPr>
        <w:t>8</w:t>
      </w:r>
      <w:r w:rsidRPr="00CE477C">
        <w:rPr>
          <w:rFonts w:ascii="Verdana" w:hAnsi="Verdana"/>
          <w:i/>
          <w:sz w:val="18"/>
          <w:szCs w:val="18"/>
        </w:rPr>
        <w:t xml:space="preserve">, eerste lid, onderdeel </w:t>
      </w:r>
      <w:r w:rsidR="000A12BA">
        <w:rPr>
          <w:rFonts w:ascii="Verdana" w:hAnsi="Verdana"/>
          <w:i/>
          <w:sz w:val="18"/>
          <w:szCs w:val="18"/>
        </w:rPr>
        <w:t>a</w:t>
      </w:r>
      <w:r w:rsidRPr="00CE477C">
        <w:rPr>
          <w:rFonts w:ascii="Verdana" w:hAnsi="Verdana"/>
          <w:i/>
          <w:sz w:val="18"/>
          <w:szCs w:val="18"/>
        </w:rPr>
        <w:t xml:space="preserve"> Wmcz </w:t>
      </w:r>
      <w:r w:rsidR="000A12BA">
        <w:rPr>
          <w:rFonts w:ascii="Verdana" w:hAnsi="Verdana"/>
          <w:i/>
          <w:sz w:val="18"/>
          <w:szCs w:val="18"/>
        </w:rPr>
        <w:t xml:space="preserve">2018 </w:t>
      </w:r>
      <w:r w:rsidRPr="00CE477C">
        <w:rPr>
          <w:rFonts w:ascii="Verdana" w:hAnsi="Verdana"/>
          <w:i/>
          <w:sz w:val="18"/>
          <w:szCs w:val="18"/>
        </w:rPr>
        <w:t>en artikel 27, eerst</w:t>
      </w:r>
      <w:r w:rsidR="00384974">
        <w:rPr>
          <w:rFonts w:ascii="Verdana" w:hAnsi="Verdana"/>
          <w:i/>
          <w:sz w:val="18"/>
          <w:szCs w:val="18"/>
        </w:rPr>
        <w:t>e</w:t>
      </w:r>
      <w:r w:rsidRPr="00CE477C">
        <w:rPr>
          <w:rFonts w:ascii="Verdana" w:hAnsi="Verdana"/>
          <w:i/>
          <w:sz w:val="18"/>
          <w:szCs w:val="18"/>
        </w:rPr>
        <w:t xml:space="preserve"> lid, onderdeel j WOR).</w:t>
      </w:r>
    </w:p>
    <w:p w14:paraId="54F14CD1" w14:textId="77777777" w:rsidR="00286618" w:rsidRPr="00CE477C" w:rsidRDefault="00286618" w:rsidP="0006771A">
      <w:pPr>
        <w:spacing w:line="320" w:lineRule="atLeast"/>
        <w:rPr>
          <w:rFonts w:ascii="Verdana" w:hAnsi="Verdana"/>
          <w:b/>
          <w:i/>
          <w:sz w:val="18"/>
          <w:szCs w:val="18"/>
        </w:rPr>
      </w:pPr>
    </w:p>
    <w:p w14:paraId="481CBF86" w14:textId="77777777" w:rsidR="00286618" w:rsidRPr="00CE477C" w:rsidRDefault="00286618" w:rsidP="00286618">
      <w:pPr>
        <w:spacing w:line="320" w:lineRule="atLeast"/>
        <w:ind w:left="1134" w:hanging="1134"/>
        <w:rPr>
          <w:rFonts w:ascii="Verdana" w:hAnsi="Verdana"/>
          <w:b/>
          <w:sz w:val="18"/>
          <w:szCs w:val="18"/>
        </w:rPr>
      </w:pPr>
      <w:r w:rsidRPr="00CE477C">
        <w:rPr>
          <w:rFonts w:ascii="Verdana" w:hAnsi="Verdana"/>
          <w:b/>
          <w:sz w:val="18"/>
          <w:szCs w:val="18"/>
        </w:rPr>
        <w:t xml:space="preserve">Artikel </w:t>
      </w:r>
      <w:r>
        <w:rPr>
          <w:rFonts w:ascii="Verdana" w:hAnsi="Verdana"/>
          <w:b/>
          <w:sz w:val="18"/>
          <w:szCs w:val="18"/>
        </w:rPr>
        <w:t>21</w:t>
      </w:r>
      <w:r w:rsidRPr="00CE477C">
        <w:rPr>
          <w:rFonts w:ascii="Verdana" w:hAnsi="Verdana"/>
          <w:sz w:val="18"/>
          <w:szCs w:val="18"/>
        </w:rPr>
        <w:tab/>
      </w:r>
      <w:r w:rsidRPr="00CE477C">
        <w:rPr>
          <w:rFonts w:ascii="Verdana" w:hAnsi="Verdana"/>
          <w:sz w:val="18"/>
          <w:szCs w:val="18"/>
        </w:rPr>
        <w:tab/>
      </w:r>
      <w:r w:rsidRPr="00CE477C">
        <w:rPr>
          <w:rFonts w:ascii="Verdana" w:hAnsi="Verdana"/>
          <w:b/>
          <w:sz w:val="18"/>
          <w:szCs w:val="18"/>
        </w:rPr>
        <w:t>Datum van inwerkingtreding</w:t>
      </w:r>
    </w:p>
    <w:p w14:paraId="11EC4A1B" w14:textId="77777777" w:rsidR="005F6BC2" w:rsidRDefault="005F6BC2" w:rsidP="00286618">
      <w:pPr>
        <w:pStyle w:val="bronvermelding"/>
        <w:tabs>
          <w:tab w:val="clear" w:pos="9360"/>
        </w:tabs>
        <w:suppressAutoHyphens w:val="0"/>
        <w:spacing w:line="320" w:lineRule="atLeast"/>
        <w:rPr>
          <w:rFonts w:ascii="Verdana" w:hAnsi="Verdana"/>
          <w:b/>
          <w:i/>
          <w:snapToGrid/>
          <w:sz w:val="18"/>
          <w:szCs w:val="18"/>
          <w:lang w:val="nl-NL"/>
        </w:rPr>
      </w:pPr>
    </w:p>
    <w:p w14:paraId="30E399CB" w14:textId="77777777" w:rsidR="00286618" w:rsidRDefault="005F6BC2" w:rsidP="00286618">
      <w:pPr>
        <w:pStyle w:val="bronvermelding"/>
        <w:tabs>
          <w:tab w:val="clear" w:pos="9360"/>
        </w:tabs>
        <w:suppressAutoHyphens w:val="0"/>
        <w:spacing w:line="320" w:lineRule="atLeast"/>
        <w:rPr>
          <w:rFonts w:ascii="Verdana" w:hAnsi="Verdana"/>
          <w:sz w:val="18"/>
          <w:szCs w:val="18"/>
          <w:lang w:val="nl-NL"/>
        </w:rPr>
      </w:pPr>
      <w:r w:rsidRPr="005F6BC2">
        <w:rPr>
          <w:rFonts w:ascii="Verdana" w:hAnsi="Verdana"/>
          <w:snapToGrid/>
          <w:sz w:val="18"/>
          <w:szCs w:val="18"/>
          <w:lang w:val="nl-NL"/>
        </w:rPr>
        <w:t>1.</w:t>
      </w:r>
      <w:r>
        <w:rPr>
          <w:rFonts w:ascii="Verdana" w:hAnsi="Verdana"/>
          <w:b/>
          <w:i/>
          <w:snapToGrid/>
          <w:sz w:val="18"/>
          <w:szCs w:val="18"/>
          <w:lang w:val="nl-NL"/>
        </w:rPr>
        <w:tab/>
      </w:r>
      <w:r w:rsidR="002656BE">
        <w:rPr>
          <w:rFonts w:ascii="Verdana" w:hAnsi="Verdana"/>
          <w:sz w:val="18"/>
          <w:szCs w:val="18"/>
          <w:lang w:val="nl-NL"/>
        </w:rPr>
        <w:t xml:space="preserve">Deze regeling </w:t>
      </w:r>
      <w:r w:rsidR="00286618" w:rsidRPr="00CE477C">
        <w:rPr>
          <w:rFonts w:ascii="Verdana" w:hAnsi="Verdana"/>
          <w:sz w:val="18"/>
          <w:szCs w:val="18"/>
          <w:lang w:val="nl-NL"/>
        </w:rPr>
        <w:t xml:space="preserve">treedt in werking op </w:t>
      </w:r>
      <w:proofErr w:type="spellStart"/>
      <w:r w:rsidR="00286618" w:rsidRPr="00CE477C">
        <w:rPr>
          <w:rFonts w:ascii="Verdana" w:hAnsi="Verdana"/>
          <w:sz w:val="18"/>
          <w:szCs w:val="18"/>
          <w:lang w:val="nl-NL"/>
        </w:rPr>
        <w:t>dd</w:t>
      </w:r>
      <w:proofErr w:type="spellEnd"/>
      <w:r w:rsidR="00286618" w:rsidRPr="00CE477C">
        <w:rPr>
          <w:rFonts w:ascii="Verdana" w:hAnsi="Verdana"/>
          <w:sz w:val="18"/>
          <w:szCs w:val="18"/>
          <w:lang w:val="nl-NL"/>
        </w:rPr>
        <w:t>/mm/20jj</w:t>
      </w:r>
    </w:p>
    <w:p w14:paraId="268FCC20" w14:textId="77777777" w:rsidR="005F6BC2" w:rsidRDefault="005F6BC2" w:rsidP="00286618">
      <w:pPr>
        <w:pStyle w:val="bronvermelding"/>
        <w:tabs>
          <w:tab w:val="clear" w:pos="9360"/>
        </w:tabs>
        <w:suppressAutoHyphens w:val="0"/>
        <w:spacing w:line="320" w:lineRule="atLeast"/>
        <w:rPr>
          <w:rFonts w:ascii="Verdana" w:hAnsi="Verdana"/>
          <w:sz w:val="18"/>
          <w:szCs w:val="18"/>
          <w:lang w:val="nl-NL"/>
        </w:rPr>
      </w:pPr>
    </w:p>
    <w:p w14:paraId="7596B71F" w14:textId="77777777" w:rsidR="005F6BC2" w:rsidRPr="002B6B81" w:rsidRDefault="005F6BC2" w:rsidP="005F6BC2">
      <w:pPr>
        <w:spacing w:line="320" w:lineRule="atLeast"/>
        <w:ind w:left="720" w:hanging="720"/>
        <w:rPr>
          <w:rFonts w:ascii="Verdana" w:hAnsi="Verdana"/>
          <w:sz w:val="18"/>
          <w:szCs w:val="18"/>
        </w:rPr>
      </w:pPr>
      <w:r>
        <w:rPr>
          <w:rFonts w:ascii="Verdana" w:hAnsi="Verdana"/>
          <w:sz w:val="18"/>
          <w:szCs w:val="18"/>
        </w:rPr>
        <w:t>2.</w:t>
      </w:r>
      <w:r w:rsidRPr="005F6BC2">
        <w:rPr>
          <w:rFonts w:ascii="Verdana" w:hAnsi="Verdana"/>
          <w:sz w:val="18"/>
          <w:szCs w:val="18"/>
        </w:rPr>
        <w:t xml:space="preserve"> </w:t>
      </w:r>
      <w:r>
        <w:rPr>
          <w:rFonts w:ascii="Verdana" w:hAnsi="Verdana"/>
          <w:sz w:val="18"/>
          <w:szCs w:val="18"/>
        </w:rPr>
        <w:tab/>
        <w:t xml:space="preserve">Klachten die in behandeling waren op dag waarop deze regeling in werking treedt worden behandeld op basis van de voordien geldende klachtenregeling. </w:t>
      </w:r>
    </w:p>
    <w:p w14:paraId="31FC15C0" w14:textId="77777777" w:rsidR="000953F9" w:rsidRDefault="000953F9" w:rsidP="0011435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2EDB3966" w14:textId="42F68337" w:rsidR="00114350" w:rsidRDefault="000953F9" w:rsidP="0011435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br w:type="page"/>
      </w:r>
      <w:r w:rsidR="00114350">
        <w:rPr>
          <w:rFonts w:ascii="Verdana" w:hAnsi="Verdana"/>
          <w:sz w:val="18"/>
          <w:szCs w:val="18"/>
        </w:rPr>
        <w:lastRenderedPageBreak/>
        <w:t>Model K</w:t>
      </w:r>
      <w:r w:rsidR="00114350" w:rsidRPr="00CE477C">
        <w:rPr>
          <w:rFonts w:ascii="Verdana" w:hAnsi="Verdana"/>
          <w:sz w:val="18"/>
          <w:szCs w:val="18"/>
        </w:rPr>
        <w:t xml:space="preserve">lachtenregeling </w:t>
      </w:r>
      <w:r w:rsidR="00FA48D4">
        <w:rPr>
          <w:rFonts w:ascii="Verdana" w:hAnsi="Verdana"/>
          <w:sz w:val="18"/>
          <w:szCs w:val="18"/>
        </w:rPr>
        <w:t>VGN</w:t>
      </w:r>
      <w:r w:rsidR="00A00D5B">
        <w:rPr>
          <w:rFonts w:ascii="Verdana" w:hAnsi="Verdana"/>
          <w:sz w:val="18"/>
          <w:szCs w:val="18"/>
        </w:rPr>
        <w:t xml:space="preserve"> / LSR</w:t>
      </w:r>
      <w:r w:rsidR="00FA48D4">
        <w:rPr>
          <w:rFonts w:ascii="Verdana" w:hAnsi="Verdana"/>
          <w:sz w:val="18"/>
          <w:szCs w:val="18"/>
        </w:rPr>
        <w:t xml:space="preserve"> – Variant B, deel 1</w:t>
      </w:r>
      <w:r w:rsidR="00114350">
        <w:rPr>
          <w:rFonts w:ascii="Verdana" w:hAnsi="Verdana"/>
          <w:sz w:val="18"/>
          <w:szCs w:val="18"/>
        </w:rPr>
        <w:tab/>
      </w:r>
    </w:p>
    <w:p w14:paraId="2B35BEF2" w14:textId="77777777" w:rsidR="00114350" w:rsidRPr="00114350" w:rsidRDefault="00114350" w:rsidP="00114350"/>
    <w:p w14:paraId="47EB08EE" w14:textId="6700C319" w:rsidR="00E0106D" w:rsidRDefault="00114350" w:rsidP="00E0106D">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Instelling</w:t>
      </w:r>
      <w:r w:rsidR="00FA48D4">
        <w:rPr>
          <w:rFonts w:ascii="Verdana" w:hAnsi="Verdana"/>
          <w:sz w:val="18"/>
          <w:szCs w:val="18"/>
        </w:rPr>
        <w:t xml:space="preserve"> van een</w:t>
      </w:r>
      <w:r>
        <w:rPr>
          <w:rFonts w:ascii="Verdana" w:hAnsi="Verdana"/>
          <w:sz w:val="18"/>
          <w:szCs w:val="18"/>
        </w:rPr>
        <w:t xml:space="preserve"> k</w:t>
      </w:r>
      <w:r w:rsidR="007568EA">
        <w:rPr>
          <w:rFonts w:ascii="Verdana" w:hAnsi="Verdana"/>
          <w:sz w:val="18"/>
          <w:szCs w:val="18"/>
        </w:rPr>
        <w:t>lachtencommissie</w:t>
      </w:r>
      <w:r>
        <w:rPr>
          <w:rFonts w:ascii="Verdana" w:hAnsi="Verdana"/>
          <w:sz w:val="18"/>
          <w:szCs w:val="18"/>
        </w:rPr>
        <w:t xml:space="preserve"> die klachten behandelt over (naar keuze) zorg, maatschappelijke ondersteuning</w:t>
      </w:r>
      <w:r w:rsidR="00B8595B">
        <w:rPr>
          <w:rFonts w:ascii="Verdana" w:hAnsi="Verdana"/>
          <w:sz w:val="18"/>
          <w:szCs w:val="18"/>
        </w:rPr>
        <w:t xml:space="preserve"> en/of </w:t>
      </w:r>
      <w:r>
        <w:rPr>
          <w:rFonts w:ascii="Verdana" w:hAnsi="Verdana"/>
          <w:sz w:val="18"/>
          <w:szCs w:val="18"/>
        </w:rPr>
        <w:t>jeugdhulp</w:t>
      </w:r>
    </w:p>
    <w:p w14:paraId="1EC26316" w14:textId="77777777" w:rsidR="00E0106D" w:rsidRDefault="00E0106D" w:rsidP="00E0106D">
      <w:pPr>
        <w:rPr>
          <w:rFonts w:ascii="Verdana" w:hAnsi="Verdana"/>
          <w:sz w:val="18"/>
          <w:szCs w:val="18"/>
        </w:rPr>
      </w:pPr>
    </w:p>
    <w:p w14:paraId="2260078E" w14:textId="77777777" w:rsidR="00E0106D" w:rsidRPr="00010D06" w:rsidRDefault="00E0106D" w:rsidP="00E0106D">
      <w:pPr>
        <w:spacing w:line="320" w:lineRule="atLeast"/>
        <w:rPr>
          <w:rFonts w:ascii="Verdana" w:hAnsi="Verdana"/>
          <w:b/>
          <w:bCs/>
          <w:sz w:val="18"/>
          <w:szCs w:val="18"/>
        </w:rPr>
      </w:pPr>
      <w:r w:rsidRPr="00010D06">
        <w:rPr>
          <w:rFonts w:ascii="Verdana" w:hAnsi="Verdana"/>
          <w:b/>
          <w:sz w:val="18"/>
          <w:szCs w:val="18"/>
        </w:rPr>
        <w:t>Artikel</w:t>
      </w:r>
      <w:r w:rsidR="007568EA">
        <w:rPr>
          <w:rFonts w:ascii="Verdana" w:hAnsi="Verdana"/>
          <w:b/>
          <w:bCs/>
          <w:sz w:val="18"/>
          <w:szCs w:val="18"/>
        </w:rPr>
        <w:t xml:space="preserve"> 1</w:t>
      </w:r>
      <w:r w:rsidRPr="00010D06">
        <w:rPr>
          <w:rFonts w:ascii="Verdana" w:hAnsi="Verdana"/>
          <w:b/>
          <w:bCs/>
          <w:sz w:val="18"/>
          <w:szCs w:val="18"/>
        </w:rPr>
        <w:tab/>
        <w:t xml:space="preserve">Klachtencommissie </w:t>
      </w:r>
    </w:p>
    <w:p w14:paraId="590E8DC7" w14:textId="77777777" w:rsidR="00E0106D" w:rsidRPr="00010D06" w:rsidRDefault="00E0106D" w:rsidP="00E0106D">
      <w:pPr>
        <w:pStyle w:val="bronvermelding"/>
        <w:widowControl/>
        <w:tabs>
          <w:tab w:val="clear" w:pos="9360"/>
        </w:tabs>
        <w:suppressAutoHyphens w:val="0"/>
        <w:spacing w:line="320" w:lineRule="atLeast"/>
        <w:rPr>
          <w:rFonts w:ascii="Verdana" w:hAnsi="Verdana"/>
          <w:snapToGrid/>
          <w:sz w:val="18"/>
          <w:szCs w:val="18"/>
          <w:lang w:val="nl-NL" w:eastAsia="en-US"/>
        </w:rPr>
      </w:pPr>
    </w:p>
    <w:p w14:paraId="1E61F82B" w14:textId="77777777" w:rsidR="00E0106D" w:rsidRDefault="00E0106D" w:rsidP="00E0106D">
      <w:pPr>
        <w:spacing w:line="320" w:lineRule="atLeast"/>
        <w:ind w:left="708" w:hanging="708"/>
        <w:rPr>
          <w:rFonts w:ascii="Verdana" w:hAnsi="Verdana"/>
          <w:sz w:val="18"/>
          <w:szCs w:val="18"/>
        </w:rPr>
      </w:pPr>
      <w:r w:rsidRPr="00010D06">
        <w:rPr>
          <w:rFonts w:ascii="Verdana" w:hAnsi="Verdana"/>
          <w:sz w:val="18"/>
          <w:szCs w:val="18"/>
        </w:rPr>
        <w:t>1.</w:t>
      </w:r>
      <w:r w:rsidRPr="00010D06">
        <w:rPr>
          <w:rFonts w:ascii="Verdana" w:hAnsi="Verdana"/>
          <w:sz w:val="18"/>
          <w:szCs w:val="18"/>
        </w:rPr>
        <w:tab/>
        <w:t xml:space="preserve">De </w:t>
      </w:r>
      <w:r w:rsidR="00E82B44">
        <w:rPr>
          <w:rFonts w:ascii="Verdana" w:hAnsi="Verdana"/>
          <w:sz w:val="18"/>
          <w:szCs w:val="18"/>
        </w:rPr>
        <w:t>raad van bestuur</w:t>
      </w:r>
      <w:r w:rsidRPr="00010D06">
        <w:rPr>
          <w:rFonts w:ascii="Verdana" w:hAnsi="Verdana"/>
          <w:sz w:val="18"/>
          <w:szCs w:val="18"/>
        </w:rPr>
        <w:t xml:space="preserve"> </w:t>
      </w:r>
      <w:r>
        <w:rPr>
          <w:rFonts w:ascii="Verdana" w:hAnsi="Verdana"/>
          <w:sz w:val="18"/>
          <w:szCs w:val="18"/>
        </w:rPr>
        <w:t>van (</w:t>
      </w:r>
      <w:r w:rsidR="00B10601">
        <w:rPr>
          <w:rFonts w:ascii="Verdana" w:hAnsi="Verdana"/>
          <w:sz w:val="18"/>
          <w:szCs w:val="18"/>
        </w:rPr>
        <w:t>naam zorg</w:t>
      </w:r>
      <w:r>
        <w:rPr>
          <w:rFonts w:ascii="Verdana" w:hAnsi="Verdana"/>
          <w:sz w:val="18"/>
          <w:szCs w:val="18"/>
        </w:rPr>
        <w:t xml:space="preserve">aanbieder) </w:t>
      </w:r>
      <w:r w:rsidRPr="00010D06">
        <w:rPr>
          <w:rFonts w:ascii="Verdana" w:hAnsi="Verdana"/>
          <w:sz w:val="18"/>
          <w:szCs w:val="18"/>
        </w:rPr>
        <w:t>stelt een klachtencommissie in en draagt zorg voor de instand</w:t>
      </w:r>
      <w:r w:rsidRPr="00010D06">
        <w:rPr>
          <w:rFonts w:ascii="Verdana" w:hAnsi="Verdana"/>
          <w:sz w:val="18"/>
          <w:szCs w:val="18"/>
        </w:rPr>
        <w:softHyphen/>
        <w:t xml:space="preserve">houding </w:t>
      </w:r>
      <w:r w:rsidRPr="00CE477C">
        <w:rPr>
          <w:rFonts w:ascii="Verdana" w:hAnsi="Verdana"/>
          <w:sz w:val="18"/>
          <w:szCs w:val="18"/>
        </w:rPr>
        <w:t>van deze commissie.</w:t>
      </w:r>
    </w:p>
    <w:p w14:paraId="2F7A3A2D" w14:textId="77777777" w:rsidR="00E0106D" w:rsidRDefault="00E0106D" w:rsidP="00E0106D">
      <w:pPr>
        <w:spacing w:line="320" w:lineRule="atLeast"/>
        <w:ind w:left="708" w:hanging="708"/>
        <w:rPr>
          <w:rFonts w:ascii="Verdana" w:hAnsi="Verdana"/>
          <w:sz w:val="18"/>
          <w:szCs w:val="18"/>
        </w:rPr>
      </w:pPr>
    </w:p>
    <w:p w14:paraId="7F169ECB" w14:textId="77777777" w:rsidR="00E0106D" w:rsidRPr="00CE477C" w:rsidRDefault="00E0106D" w:rsidP="00E0106D">
      <w:pPr>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 xml:space="preserve">De klachtencommissie heeft tot taak om klachten te behandelen die op basis van de klachtenregelingen </w:t>
      </w:r>
      <w:r w:rsidR="007568EA">
        <w:rPr>
          <w:rFonts w:ascii="Verdana" w:hAnsi="Verdana"/>
          <w:sz w:val="18"/>
          <w:szCs w:val="18"/>
        </w:rPr>
        <w:t xml:space="preserve">van (naam </w:t>
      </w:r>
      <w:r w:rsidR="00B10601">
        <w:rPr>
          <w:rFonts w:ascii="Verdana" w:hAnsi="Verdana"/>
          <w:sz w:val="18"/>
          <w:szCs w:val="18"/>
        </w:rPr>
        <w:t>zorg</w:t>
      </w:r>
      <w:r w:rsidR="007568EA">
        <w:rPr>
          <w:rFonts w:ascii="Verdana" w:hAnsi="Verdana"/>
          <w:sz w:val="18"/>
          <w:szCs w:val="18"/>
        </w:rPr>
        <w:t xml:space="preserve">aanbieder) </w:t>
      </w:r>
      <w:r>
        <w:rPr>
          <w:rFonts w:ascii="Verdana" w:hAnsi="Verdana"/>
          <w:sz w:val="18"/>
          <w:szCs w:val="18"/>
        </w:rPr>
        <w:t xml:space="preserve">bij haar </w:t>
      </w:r>
      <w:r w:rsidR="007568EA">
        <w:rPr>
          <w:rFonts w:ascii="Verdana" w:hAnsi="Verdana"/>
          <w:sz w:val="18"/>
          <w:szCs w:val="18"/>
        </w:rPr>
        <w:t xml:space="preserve">kunnen </w:t>
      </w:r>
      <w:r>
        <w:rPr>
          <w:rFonts w:ascii="Verdana" w:hAnsi="Verdana"/>
          <w:sz w:val="18"/>
          <w:szCs w:val="18"/>
        </w:rPr>
        <w:t xml:space="preserve">worden ingediend. </w:t>
      </w:r>
    </w:p>
    <w:p w14:paraId="21D6D8C5" w14:textId="77777777" w:rsidR="00E0106D" w:rsidRPr="00CE477C" w:rsidRDefault="00E0106D" w:rsidP="00E0106D">
      <w:pPr>
        <w:spacing w:line="320" w:lineRule="atLeast"/>
        <w:ind w:left="708" w:hanging="708"/>
        <w:rPr>
          <w:rFonts w:ascii="Verdana" w:hAnsi="Verdana"/>
          <w:sz w:val="18"/>
          <w:szCs w:val="18"/>
        </w:rPr>
      </w:pPr>
    </w:p>
    <w:p w14:paraId="4A46BD55" w14:textId="77777777" w:rsidR="00E0106D" w:rsidRPr="00CE477C" w:rsidRDefault="00E0106D" w:rsidP="00E0106D">
      <w:pPr>
        <w:pStyle w:val="bronvermelding"/>
        <w:tabs>
          <w:tab w:val="clear" w:pos="9360"/>
        </w:tabs>
        <w:suppressAutoHyphens w:val="0"/>
        <w:spacing w:line="320" w:lineRule="atLeast"/>
        <w:ind w:left="708" w:hanging="708"/>
        <w:rPr>
          <w:rFonts w:ascii="Verdana" w:hAnsi="Verdana"/>
          <w:sz w:val="18"/>
          <w:szCs w:val="18"/>
          <w:lang w:val="nl-NL"/>
        </w:rPr>
      </w:pPr>
      <w:r w:rsidRPr="00CE477C">
        <w:rPr>
          <w:rFonts w:ascii="Verdana" w:hAnsi="Verdana"/>
          <w:sz w:val="18"/>
          <w:szCs w:val="18"/>
          <w:lang w:val="nl-NL"/>
        </w:rPr>
        <w:t>2.</w:t>
      </w:r>
      <w:r w:rsidRPr="00CE477C">
        <w:rPr>
          <w:rFonts w:ascii="Verdana" w:hAnsi="Verdana"/>
          <w:sz w:val="18"/>
          <w:szCs w:val="18"/>
          <w:lang w:val="nl-NL"/>
        </w:rPr>
        <w:tab/>
        <w:t xml:space="preserve">De </w:t>
      </w:r>
      <w:r w:rsidR="00E82B44">
        <w:rPr>
          <w:rFonts w:ascii="Verdana" w:hAnsi="Verdana"/>
          <w:sz w:val="18"/>
          <w:szCs w:val="18"/>
          <w:lang w:val="nl-NL"/>
        </w:rPr>
        <w:t>raad van bestuur</w:t>
      </w:r>
      <w:r w:rsidRPr="00CE477C">
        <w:rPr>
          <w:rFonts w:ascii="Verdana" w:hAnsi="Verdana"/>
          <w:sz w:val="18"/>
          <w:szCs w:val="18"/>
          <w:lang w:val="nl-NL"/>
        </w:rPr>
        <w:t xml:space="preserve"> ziet erop toe dat de klachtencommis</w:t>
      </w:r>
      <w:r w:rsidRPr="00CE477C">
        <w:rPr>
          <w:rFonts w:ascii="Verdana" w:hAnsi="Verdana"/>
          <w:sz w:val="18"/>
          <w:szCs w:val="18"/>
          <w:lang w:val="nl-NL"/>
        </w:rPr>
        <w:softHyphen/>
        <w:t>sie haar werk</w:t>
      </w:r>
      <w:r w:rsidRPr="00CE477C">
        <w:rPr>
          <w:rFonts w:ascii="Verdana" w:hAnsi="Verdana"/>
          <w:sz w:val="18"/>
          <w:szCs w:val="18"/>
          <w:lang w:val="nl-NL"/>
        </w:rPr>
        <w:softHyphen/>
        <w:t>zaamheden verricht volgens de</w:t>
      </w:r>
      <w:r>
        <w:rPr>
          <w:rFonts w:ascii="Verdana" w:hAnsi="Verdana"/>
          <w:sz w:val="18"/>
          <w:szCs w:val="18"/>
          <w:lang w:val="nl-NL"/>
        </w:rPr>
        <w:t xml:space="preserve"> geldende klachtenregelingen </w:t>
      </w:r>
      <w:r w:rsidRPr="00CE477C">
        <w:rPr>
          <w:rFonts w:ascii="Verdana" w:hAnsi="Verdana"/>
          <w:sz w:val="18"/>
          <w:szCs w:val="18"/>
          <w:lang w:val="nl-NL"/>
        </w:rPr>
        <w:t xml:space="preserve">en het </w:t>
      </w:r>
      <w:r w:rsidR="007568EA">
        <w:rPr>
          <w:rFonts w:ascii="Verdana" w:hAnsi="Verdana"/>
          <w:sz w:val="18"/>
          <w:szCs w:val="18"/>
          <w:lang w:val="nl-NL"/>
        </w:rPr>
        <w:t>op basis van artikel 8</w:t>
      </w:r>
      <w:r w:rsidRPr="00CE477C">
        <w:rPr>
          <w:rFonts w:ascii="Verdana" w:hAnsi="Verdana"/>
          <w:sz w:val="18"/>
          <w:szCs w:val="18"/>
          <w:lang w:val="nl-NL"/>
        </w:rPr>
        <w:t xml:space="preserve"> vastgestelde en goed</w:t>
      </w:r>
      <w:r w:rsidRPr="00CE477C">
        <w:rPr>
          <w:rFonts w:ascii="Verdana" w:hAnsi="Verdana"/>
          <w:sz w:val="18"/>
          <w:szCs w:val="18"/>
          <w:lang w:val="nl-NL"/>
        </w:rPr>
        <w:softHyphen/>
        <w:t>gekeurde reglement.</w:t>
      </w:r>
    </w:p>
    <w:p w14:paraId="16DA2F76" w14:textId="77777777" w:rsidR="00E0106D" w:rsidRPr="00CE477C" w:rsidRDefault="00E0106D" w:rsidP="00E0106D">
      <w:pPr>
        <w:pStyle w:val="bronvermelding"/>
        <w:tabs>
          <w:tab w:val="clear" w:pos="9360"/>
        </w:tabs>
        <w:suppressAutoHyphens w:val="0"/>
        <w:spacing w:line="320" w:lineRule="atLeast"/>
        <w:ind w:left="708" w:hanging="708"/>
        <w:rPr>
          <w:rFonts w:ascii="Verdana" w:hAnsi="Verdana"/>
          <w:sz w:val="18"/>
          <w:szCs w:val="18"/>
          <w:lang w:val="nl-NL"/>
        </w:rPr>
      </w:pPr>
    </w:p>
    <w:p w14:paraId="4B5B8394" w14:textId="77777777" w:rsidR="00E0106D" w:rsidRPr="00CE477C" w:rsidRDefault="00E0106D" w:rsidP="00E0106D">
      <w:pPr>
        <w:pStyle w:val="Kop2"/>
        <w:rPr>
          <w:rFonts w:ascii="Verdana" w:hAnsi="Verdana"/>
          <w:sz w:val="18"/>
          <w:szCs w:val="18"/>
        </w:rPr>
      </w:pPr>
      <w:r>
        <w:rPr>
          <w:rFonts w:ascii="Verdana" w:hAnsi="Verdana"/>
          <w:sz w:val="18"/>
          <w:szCs w:val="18"/>
        </w:rPr>
        <w:t>Artikel 2</w:t>
      </w:r>
      <w:r w:rsidRPr="00CE477C">
        <w:rPr>
          <w:rFonts w:ascii="Verdana" w:hAnsi="Verdana"/>
          <w:sz w:val="18"/>
          <w:szCs w:val="18"/>
        </w:rPr>
        <w:tab/>
        <w:t>Samenstelling klachtencommissie</w:t>
      </w:r>
    </w:p>
    <w:p w14:paraId="10D3AA12" w14:textId="77777777" w:rsidR="00E0106D" w:rsidRPr="00CE477C" w:rsidRDefault="00E0106D" w:rsidP="00E0106D">
      <w:pPr>
        <w:spacing w:line="320" w:lineRule="atLeast"/>
        <w:ind w:left="708" w:hanging="708"/>
        <w:rPr>
          <w:rFonts w:ascii="Verdana" w:hAnsi="Verdana"/>
          <w:sz w:val="18"/>
          <w:szCs w:val="18"/>
        </w:rPr>
      </w:pPr>
    </w:p>
    <w:p w14:paraId="23303E32" w14:textId="77777777" w:rsidR="00E0106D" w:rsidRPr="00CE477C" w:rsidRDefault="00E0106D" w:rsidP="00E0106D">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klachtencommissie heeft </w:t>
      </w:r>
      <w:r>
        <w:rPr>
          <w:rFonts w:ascii="Verdana" w:hAnsi="Verdana"/>
          <w:sz w:val="18"/>
          <w:szCs w:val="18"/>
        </w:rPr>
        <w:t>(aantal) leden</w:t>
      </w:r>
      <w:r w:rsidR="00286EE7">
        <w:rPr>
          <w:rFonts w:ascii="Verdana" w:hAnsi="Verdana"/>
          <w:sz w:val="18"/>
          <w:szCs w:val="18"/>
        </w:rPr>
        <w:t>, onder wie de voorzitter en de plaatsvervangend voorzitter</w:t>
      </w:r>
      <w:r>
        <w:rPr>
          <w:rFonts w:ascii="Verdana" w:hAnsi="Verdana"/>
          <w:sz w:val="18"/>
          <w:szCs w:val="18"/>
        </w:rPr>
        <w:t xml:space="preserve">. </w:t>
      </w:r>
    </w:p>
    <w:p w14:paraId="0CCECCD9" w14:textId="77777777" w:rsidR="00E0106D" w:rsidRPr="00CE477C" w:rsidRDefault="00E0106D" w:rsidP="00E0106D">
      <w:pPr>
        <w:spacing w:line="320" w:lineRule="atLeast"/>
        <w:rPr>
          <w:rFonts w:ascii="Verdana" w:hAnsi="Verdana"/>
          <w:sz w:val="18"/>
          <w:szCs w:val="18"/>
        </w:rPr>
      </w:pPr>
    </w:p>
    <w:p w14:paraId="74955BA6" w14:textId="77777777" w:rsidR="00E0106D" w:rsidRPr="00CE477C" w:rsidRDefault="00E0106D" w:rsidP="00286EE7">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benoemt de l</w:t>
      </w:r>
      <w:r w:rsidR="00E82B44">
        <w:rPr>
          <w:rFonts w:ascii="Verdana" w:hAnsi="Verdana"/>
          <w:sz w:val="18"/>
          <w:szCs w:val="18"/>
        </w:rPr>
        <w:t>eden van de klachtencommissie. D</w:t>
      </w:r>
      <w:r w:rsidRPr="00CE477C">
        <w:rPr>
          <w:rFonts w:ascii="Verdana" w:hAnsi="Verdana"/>
          <w:sz w:val="18"/>
          <w:szCs w:val="18"/>
        </w:rPr>
        <w:t xml:space="preserve">e </w:t>
      </w:r>
      <w:r w:rsidR="00E82B44">
        <w:rPr>
          <w:rFonts w:ascii="Verdana" w:hAnsi="Verdana"/>
          <w:sz w:val="18"/>
          <w:szCs w:val="18"/>
        </w:rPr>
        <w:t>raad van bestuur</w:t>
      </w:r>
      <w:r>
        <w:rPr>
          <w:rFonts w:ascii="Verdana" w:hAnsi="Verdana"/>
          <w:sz w:val="18"/>
          <w:szCs w:val="18"/>
        </w:rPr>
        <w:t xml:space="preserve"> benoemt </w:t>
      </w:r>
      <w:r w:rsidR="007568EA">
        <w:rPr>
          <w:rFonts w:ascii="Verdana" w:hAnsi="Verdana"/>
          <w:sz w:val="18"/>
          <w:szCs w:val="18"/>
        </w:rPr>
        <w:t xml:space="preserve">de voorzitter </w:t>
      </w:r>
      <w:r w:rsidR="00286EE7">
        <w:rPr>
          <w:rFonts w:ascii="Verdana" w:hAnsi="Verdana"/>
          <w:sz w:val="18"/>
          <w:szCs w:val="18"/>
        </w:rPr>
        <w:t xml:space="preserve">van de klachtencommissie en diens plaatsvervanger in functie. Personen die werkzaam zijn bij of voor (naam zorgaanbieder) zijn niet benoembaar tot voorzitter of plaatsvervangend voorzitter. </w:t>
      </w:r>
    </w:p>
    <w:p w14:paraId="20E9DFB3" w14:textId="77777777" w:rsidR="00E0106D" w:rsidRPr="00CE477C" w:rsidRDefault="00E0106D" w:rsidP="00E0106D">
      <w:pPr>
        <w:spacing w:line="320" w:lineRule="atLeast"/>
        <w:rPr>
          <w:rFonts w:ascii="Verdana" w:hAnsi="Verdana"/>
          <w:sz w:val="18"/>
          <w:szCs w:val="18"/>
        </w:rPr>
      </w:pPr>
    </w:p>
    <w:p w14:paraId="47379B30" w14:textId="000F85D0" w:rsidR="00E0106D" w:rsidRDefault="00286EE7" w:rsidP="00645394">
      <w:pPr>
        <w:spacing w:line="320" w:lineRule="atLeast"/>
        <w:ind w:left="708" w:hanging="708"/>
        <w:rPr>
          <w:rFonts w:ascii="Verdana" w:hAnsi="Verdana"/>
          <w:sz w:val="18"/>
          <w:szCs w:val="18"/>
        </w:rPr>
      </w:pPr>
      <w:r>
        <w:rPr>
          <w:rFonts w:ascii="Verdana" w:hAnsi="Verdana"/>
          <w:sz w:val="18"/>
          <w:szCs w:val="18"/>
        </w:rPr>
        <w:t>3</w:t>
      </w:r>
      <w:r w:rsidR="00E0106D">
        <w:rPr>
          <w:rFonts w:ascii="Verdana" w:hAnsi="Verdana"/>
          <w:sz w:val="18"/>
          <w:szCs w:val="18"/>
        </w:rPr>
        <w:t>.</w:t>
      </w:r>
      <w:r w:rsidR="00E0106D" w:rsidRPr="00CE477C">
        <w:rPr>
          <w:rFonts w:ascii="Verdana" w:hAnsi="Verdana"/>
          <w:sz w:val="18"/>
          <w:szCs w:val="18"/>
        </w:rPr>
        <w:tab/>
        <w:t xml:space="preserve">De </w:t>
      </w:r>
      <w:r w:rsidR="00E82B44">
        <w:rPr>
          <w:rFonts w:ascii="Verdana" w:hAnsi="Verdana"/>
          <w:sz w:val="18"/>
          <w:szCs w:val="18"/>
        </w:rPr>
        <w:t>raad van bestuur</w:t>
      </w:r>
      <w:r w:rsidR="00E0106D" w:rsidRPr="00CE477C">
        <w:rPr>
          <w:rFonts w:ascii="Verdana" w:hAnsi="Verdana"/>
          <w:sz w:val="18"/>
          <w:szCs w:val="18"/>
        </w:rPr>
        <w:t xml:space="preserve"> benoemt </w:t>
      </w:r>
      <w:r>
        <w:rPr>
          <w:rFonts w:ascii="Verdana" w:hAnsi="Verdana"/>
          <w:sz w:val="18"/>
          <w:szCs w:val="18"/>
        </w:rPr>
        <w:t>tenminste</w:t>
      </w:r>
      <w:r w:rsidR="00B07335">
        <w:rPr>
          <w:rFonts w:ascii="Verdana" w:hAnsi="Verdana"/>
          <w:sz w:val="18"/>
          <w:szCs w:val="18"/>
        </w:rPr>
        <w:t xml:space="preserve"> </w:t>
      </w:r>
      <w:r>
        <w:rPr>
          <w:rFonts w:ascii="Verdana" w:hAnsi="Verdana"/>
          <w:sz w:val="18"/>
          <w:szCs w:val="18"/>
        </w:rPr>
        <w:t>een jurist</w:t>
      </w:r>
      <w:r w:rsidR="00645394">
        <w:rPr>
          <w:rFonts w:ascii="Verdana" w:hAnsi="Verdana"/>
          <w:sz w:val="18"/>
          <w:szCs w:val="18"/>
        </w:rPr>
        <w:t xml:space="preserve">, </w:t>
      </w:r>
      <w:r w:rsidR="00B07335">
        <w:rPr>
          <w:rFonts w:ascii="Verdana" w:hAnsi="Verdana"/>
          <w:sz w:val="18"/>
          <w:szCs w:val="18"/>
        </w:rPr>
        <w:t xml:space="preserve">een gekwalificeerd </w:t>
      </w:r>
      <w:proofErr w:type="spellStart"/>
      <w:r w:rsidR="00B07335">
        <w:rPr>
          <w:rFonts w:ascii="Verdana" w:hAnsi="Verdana"/>
          <w:sz w:val="18"/>
          <w:szCs w:val="18"/>
        </w:rPr>
        <w:t>gedragsweten</w:t>
      </w:r>
      <w:r w:rsidR="00774BF3">
        <w:rPr>
          <w:rFonts w:ascii="Verdana" w:hAnsi="Verdana"/>
          <w:sz w:val="18"/>
          <w:szCs w:val="18"/>
        </w:rPr>
        <w:t>-</w:t>
      </w:r>
      <w:r w:rsidR="00B07335">
        <w:rPr>
          <w:rFonts w:ascii="Verdana" w:hAnsi="Verdana"/>
          <w:sz w:val="18"/>
          <w:szCs w:val="18"/>
        </w:rPr>
        <w:t>schapper</w:t>
      </w:r>
      <w:proofErr w:type="spellEnd"/>
      <w:r w:rsidR="00F051C8">
        <w:rPr>
          <w:rFonts w:ascii="Verdana" w:hAnsi="Verdana"/>
          <w:sz w:val="18"/>
          <w:szCs w:val="18"/>
        </w:rPr>
        <w:t>, een arts en een psychiater</w:t>
      </w:r>
      <w:r>
        <w:rPr>
          <w:rFonts w:ascii="Verdana" w:hAnsi="Verdana"/>
          <w:sz w:val="18"/>
          <w:szCs w:val="18"/>
        </w:rPr>
        <w:t xml:space="preserve"> tot lid van de commissie</w:t>
      </w:r>
      <w:r w:rsidR="004D2AF7">
        <w:rPr>
          <w:rFonts w:ascii="Verdana" w:hAnsi="Verdana"/>
          <w:sz w:val="18"/>
          <w:szCs w:val="18"/>
        </w:rPr>
        <w:t xml:space="preserve"> (NB Alleen verplicht als de klachtencommissie klachten beoordeelt over de </w:t>
      </w:r>
      <w:r w:rsidR="00F061BF">
        <w:rPr>
          <w:rFonts w:ascii="Verdana" w:hAnsi="Verdana"/>
          <w:sz w:val="18"/>
          <w:szCs w:val="18"/>
        </w:rPr>
        <w:t>uitvoering</w:t>
      </w:r>
      <w:r w:rsidR="004D2AF7">
        <w:rPr>
          <w:rFonts w:ascii="Verdana" w:hAnsi="Verdana"/>
          <w:sz w:val="18"/>
          <w:szCs w:val="18"/>
        </w:rPr>
        <w:t xml:space="preserve"> van </w:t>
      </w:r>
      <w:r w:rsidR="00750300">
        <w:rPr>
          <w:rFonts w:ascii="Verdana" w:hAnsi="Verdana"/>
          <w:sz w:val="18"/>
          <w:szCs w:val="18"/>
        </w:rPr>
        <w:t>gesloten jeugdhulp)</w:t>
      </w:r>
      <w:r>
        <w:rPr>
          <w:rFonts w:ascii="Verdana" w:hAnsi="Verdana"/>
          <w:sz w:val="18"/>
          <w:szCs w:val="18"/>
        </w:rPr>
        <w:t xml:space="preserve">. </w:t>
      </w:r>
    </w:p>
    <w:p w14:paraId="095CA2FA" w14:textId="77777777" w:rsidR="00E0106D" w:rsidRPr="00CE477C" w:rsidRDefault="00E0106D" w:rsidP="00E0106D">
      <w:pPr>
        <w:spacing w:line="320" w:lineRule="atLeast"/>
        <w:rPr>
          <w:rFonts w:ascii="Verdana" w:hAnsi="Verdana"/>
          <w:sz w:val="18"/>
          <w:szCs w:val="18"/>
        </w:rPr>
      </w:pPr>
    </w:p>
    <w:p w14:paraId="41E50319" w14:textId="4D459385" w:rsidR="00E0106D" w:rsidRDefault="00B20B6E" w:rsidP="00E0106D">
      <w:pPr>
        <w:spacing w:line="320" w:lineRule="atLeast"/>
        <w:ind w:left="708" w:hanging="708"/>
        <w:rPr>
          <w:rFonts w:ascii="Verdana" w:hAnsi="Verdana"/>
          <w:sz w:val="18"/>
          <w:szCs w:val="18"/>
        </w:rPr>
      </w:pPr>
      <w:r>
        <w:rPr>
          <w:rFonts w:ascii="Verdana" w:hAnsi="Verdana"/>
          <w:sz w:val="18"/>
          <w:szCs w:val="18"/>
        </w:rPr>
        <w:t>4</w:t>
      </w:r>
      <w:r w:rsidR="00E0106D" w:rsidRPr="00CE477C">
        <w:rPr>
          <w:rFonts w:ascii="Verdana" w:hAnsi="Verdana"/>
          <w:sz w:val="18"/>
          <w:szCs w:val="18"/>
        </w:rPr>
        <w:t>.</w:t>
      </w:r>
      <w:r w:rsidR="00E0106D" w:rsidRPr="00CE477C">
        <w:rPr>
          <w:rFonts w:ascii="Verdana" w:hAnsi="Verdana"/>
          <w:sz w:val="18"/>
          <w:szCs w:val="18"/>
        </w:rPr>
        <w:tab/>
        <w:t xml:space="preserve">De leden worden benoemd voor een periode van drie jaar en kunnen </w:t>
      </w:r>
      <w:r w:rsidR="00286EE7">
        <w:rPr>
          <w:rFonts w:ascii="Verdana" w:hAnsi="Verdana"/>
          <w:sz w:val="18"/>
          <w:szCs w:val="18"/>
        </w:rPr>
        <w:t xml:space="preserve">eenmaal </w:t>
      </w:r>
      <w:r w:rsidR="00E0106D" w:rsidRPr="00CE477C">
        <w:rPr>
          <w:rFonts w:ascii="Verdana" w:hAnsi="Verdana"/>
          <w:sz w:val="18"/>
          <w:szCs w:val="18"/>
        </w:rPr>
        <w:t>aan</w:t>
      </w:r>
      <w:r w:rsidR="00E0106D" w:rsidRPr="00CE477C">
        <w:rPr>
          <w:rFonts w:ascii="Verdana" w:hAnsi="Verdana"/>
          <w:sz w:val="18"/>
          <w:szCs w:val="18"/>
        </w:rPr>
        <w:softHyphen/>
        <w:t>slui</w:t>
      </w:r>
      <w:r w:rsidR="00E0106D" w:rsidRPr="00CE477C">
        <w:rPr>
          <w:rFonts w:ascii="Verdana" w:hAnsi="Verdana"/>
          <w:sz w:val="18"/>
          <w:szCs w:val="18"/>
        </w:rPr>
        <w:softHyphen/>
        <w:t>tend herbenoemd worden.</w:t>
      </w:r>
    </w:p>
    <w:p w14:paraId="09B4AB5B" w14:textId="77777777" w:rsidR="00900B30" w:rsidRDefault="00900B30" w:rsidP="00E0106D">
      <w:pPr>
        <w:spacing w:line="320" w:lineRule="atLeast"/>
        <w:ind w:left="705" w:hanging="705"/>
        <w:rPr>
          <w:rFonts w:ascii="Verdana" w:hAnsi="Verdana"/>
          <w:sz w:val="18"/>
          <w:szCs w:val="18"/>
        </w:rPr>
      </w:pPr>
    </w:p>
    <w:p w14:paraId="731E6A4B" w14:textId="0139292A" w:rsidR="00E0106D" w:rsidRPr="00CE477C" w:rsidRDefault="00B20B6E" w:rsidP="00E0106D">
      <w:pPr>
        <w:spacing w:line="320" w:lineRule="atLeast"/>
        <w:ind w:left="705" w:hanging="705"/>
        <w:rPr>
          <w:rFonts w:ascii="Verdana" w:hAnsi="Verdana"/>
          <w:sz w:val="18"/>
          <w:szCs w:val="18"/>
        </w:rPr>
      </w:pPr>
      <w:r>
        <w:rPr>
          <w:rFonts w:ascii="Verdana" w:hAnsi="Verdana"/>
          <w:sz w:val="18"/>
          <w:szCs w:val="18"/>
        </w:rPr>
        <w:t>5</w:t>
      </w:r>
      <w:r w:rsidR="00E0106D">
        <w:rPr>
          <w:rFonts w:ascii="Verdana" w:hAnsi="Verdana"/>
          <w:sz w:val="18"/>
          <w:szCs w:val="18"/>
        </w:rPr>
        <w:t>.</w:t>
      </w:r>
      <w:r w:rsidR="00E0106D">
        <w:rPr>
          <w:rFonts w:ascii="Verdana" w:hAnsi="Verdana"/>
          <w:sz w:val="18"/>
          <w:szCs w:val="18"/>
        </w:rPr>
        <w:tab/>
        <w:t xml:space="preserve">De </w:t>
      </w:r>
      <w:r w:rsidR="00E82B44">
        <w:rPr>
          <w:rFonts w:ascii="Verdana" w:hAnsi="Verdana"/>
          <w:sz w:val="18"/>
          <w:szCs w:val="18"/>
        </w:rPr>
        <w:t>raad van bestuur</w:t>
      </w:r>
      <w:r w:rsidR="00B10601">
        <w:rPr>
          <w:rFonts w:ascii="Verdana" w:hAnsi="Verdana"/>
          <w:sz w:val="18"/>
          <w:szCs w:val="18"/>
        </w:rPr>
        <w:t xml:space="preserve"> en medewerkers van (naam zorgaanbieder</w:t>
      </w:r>
      <w:r w:rsidR="00E0106D">
        <w:rPr>
          <w:rFonts w:ascii="Verdana" w:hAnsi="Verdana"/>
          <w:sz w:val="18"/>
          <w:szCs w:val="18"/>
        </w:rPr>
        <w:t xml:space="preserve">) onthouden zich van inmenging in de wijze waarop de leden van de klachtencommissie hun werkzaamheden in een concreet geval verrichten. </w:t>
      </w:r>
      <w:r w:rsidR="00E0106D" w:rsidRPr="00CE477C">
        <w:rPr>
          <w:rFonts w:ascii="Verdana" w:hAnsi="Verdana"/>
          <w:sz w:val="18"/>
          <w:szCs w:val="18"/>
        </w:rPr>
        <w:t xml:space="preserve"> </w:t>
      </w:r>
    </w:p>
    <w:p w14:paraId="70E0ADD6" w14:textId="77777777" w:rsidR="00E0106D" w:rsidRPr="00CE477C" w:rsidRDefault="00E0106D" w:rsidP="00E0106D">
      <w:pPr>
        <w:spacing w:line="320" w:lineRule="atLeast"/>
        <w:ind w:left="705" w:hanging="705"/>
        <w:rPr>
          <w:rFonts w:ascii="Verdana" w:hAnsi="Verdana"/>
          <w:sz w:val="18"/>
          <w:szCs w:val="18"/>
        </w:rPr>
      </w:pPr>
    </w:p>
    <w:p w14:paraId="7679EED6" w14:textId="08ECED8E" w:rsidR="00E0106D" w:rsidRDefault="00B20B6E" w:rsidP="00E0106D">
      <w:pPr>
        <w:spacing w:line="320" w:lineRule="atLeast"/>
        <w:ind w:left="705" w:hanging="705"/>
        <w:rPr>
          <w:rFonts w:ascii="Verdana" w:hAnsi="Verdana"/>
          <w:sz w:val="18"/>
          <w:szCs w:val="18"/>
        </w:rPr>
      </w:pPr>
      <w:r>
        <w:rPr>
          <w:rFonts w:ascii="Verdana" w:hAnsi="Verdana"/>
          <w:sz w:val="18"/>
          <w:szCs w:val="18"/>
        </w:rPr>
        <w:t>6</w:t>
      </w:r>
      <w:r w:rsidR="00E0106D">
        <w:rPr>
          <w:rFonts w:ascii="Verdana" w:hAnsi="Verdana"/>
          <w:sz w:val="18"/>
          <w:szCs w:val="18"/>
        </w:rPr>
        <w:t>.</w:t>
      </w:r>
      <w:r w:rsidR="00E0106D">
        <w:rPr>
          <w:rFonts w:ascii="Verdana" w:hAnsi="Verdana"/>
          <w:sz w:val="18"/>
          <w:szCs w:val="18"/>
        </w:rPr>
        <w:tab/>
        <w:t xml:space="preserve">De </w:t>
      </w:r>
      <w:r w:rsidR="00E82B44">
        <w:rPr>
          <w:rFonts w:ascii="Verdana" w:hAnsi="Verdana"/>
          <w:sz w:val="18"/>
          <w:szCs w:val="18"/>
        </w:rPr>
        <w:t>raad van bestuur</w:t>
      </w:r>
      <w:r w:rsidR="00E0106D">
        <w:rPr>
          <w:rFonts w:ascii="Verdana" w:hAnsi="Verdana"/>
          <w:sz w:val="18"/>
          <w:szCs w:val="18"/>
        </w:rPr>
        <w:t xml:space="preserve"> stelt de leden van de klachtencommissie in staat om hun taak naar behoren te vervullen en draagt ervoor zorg dat zij niet wordt benadeeld wegens de uitoefening van hun functie als lid van de klachtencommissie. </w:t>
      </w:r>
    </w:p>
    <w:p w14:paraId="3ECC90F0" w14:textId="77777777" w:rsidR="00E0106D" w:rsidRDefault="00E0106D" w:rsidP="00E0106D">
      <w:pPr>
        <w:spacing w:line="320" w:lineRule="atLeast"/>
        <w:ind w:left="705" w:hanging="705"/>
        <w:rPr>
          <w:rFonts w:ascii="Verdana" w:hAnsi="Verdana"/>
          <w:sz w:val="18"/>
          <w:szCs w:val="18"/>
        </w:rPr>
      </w:pPr>
    </w:p>
    <w:p w14:paraId="7F1C0A2B" w14:textId="77777777" w:rsidR="003633F4" w:rsidRDefault="003633F4" w:rsidP="00E0106D">
      <w:pPr>
        <w:spacing w:line="320" w:lineRule="atLeast"/>
        <w:ind w:left="705" w:hanging="705"/>
        <w:rPr>
          <w:rFonts w:ascii="Verdana" w:hAnsi="Verdana"/>
          <w:b/>
          <w:i/>
          <w:sz w:val="18"/>
          <w:szCs w:val="18"/>
        </w:rPr>
      </w:pPr>
    </w:p>
    <w:p w14:paraId="4B8D8A35" w14:textId="77777777" w:rsidR="003633F4" w:rsidRDefault="003633F4" w:rsidP="00E0106D">
      <w:pPr>
        <w:spacing w:line="320" w:lineRule="atLeast"/>
        <w:ind w:left="705" w:hanging="705"/>
        <w:rPr>
          <w:rFonts w:ascii="Verdana" w:hAnsi="Verdana"/>
          <w:b/>
          <w:i/>
          <w:sz w:val="18"/>
          <w:szCs w:val="18"/>
        </w:rPr>
      </w:pPr>
    </w:p>
    <w:p w14:paraId="48E11124" w14:textId="71BF1B77" w:rsidR="00E0106D" w:rsidRPr="00645394" w:rsidRDefault="00E0106D" w:rsidP="00E0106D">
      <w:pPr>
        <w:spacing w:line="320" w:lineRule="atLeast"/>
        <w:ind w:left="705" w:hanging="705"/>
        <w:rPr>
          <w:rFonts w:ascii="Verdana" w:hAnsi="Verdana"/>
          <w:b/>
          <w:i/>
          <w:sz w:val="18"/>
          <w:szCs w:val="18"/>
        </w:rPr>
      </w:pPr>
      <w:r w:rsidRPr="00645394">
        <w:rPr>
          <w:rFonts w:ascii="Verdana" w:hAnsi="Verdana"/>
          <w:b/>
          <w:i/>
          <w:sz w:val="18"/>
          <w:szCs w:val="18"/>
        </w:rPr>
        <w:lastRenderedPageBreak/>
        <w:t>Toelichting</w:t>
      </w:r>
    </w:p>
    <w:p w14:paraId="648CB35A" w14:textId="77777777" w:rsidR="00E9752C" w:rsidRDefault="00E9752C" w:rsidP="00286EE7">
      <w:pPr>
        <w:spacing w:line="320" w:lineRule="atLeast"/>
        <w:rPr>
          <w:rFonts w:ascii="Verdana" w:hAnsi="Verdana"/>
          <w:i/>
          <w:sz w:val="18"/>
          <w:szCs w:val="18"/>
        </w:rPr>
      </w:pPr>
    </w:p>
    <w:p w14:paraId="3E8BA61F" w14:textId="4E69DC73" w:rsidR="00E9752C" w:rsidRDefault="00E9752C" w:rsidP="00286EE7">
      <w:pPr>
        <w:spacing w:line="320" w:lineRule="atLeast"/>
        <w:rPr>
          <w:rFonts w:ascii="Verdana" w:hAnsi="Verdana"/>
          <w:i/>
          <w:sz w:val="18"/>
          <w:szCs w:val="18"/>
        </w:rPr>
      </w:pPr>
      <w:r>
        <w:rPr>
          <w:rFonts w:ascii="Verdana" w:hAnsi="Verdana"/>
          <w:i/>
          <w:sz w:val="18"/>
          <w:szCs w:val="18"/>
        </w:rPr>
        <w:t>Lid 3</w:t>
      </w:r>
    </w:p>
    <w:p w14:paraId="7D5B76A1" w14:textId="5AC23BEE" w:rsidR="00797662" w:rsidRPr="00645394" w:rsidRDefault="00E0106D" w:rsidP="00286EE7">
      <w:pPr>
        <w:spacing w:line="320" w:lineRule="atLeast"/>
        <w:rPr>
          <w:rFonts w:ascii="Verdana" w:hAnsi="Verdana"/>
          <w:i/>
          <w:sz w:val="18"/>
          <w:szCs w:val="18"/>
        </w:rPr>
      </w:pPr>
      <w:r w:rsidRPr="00645394">
        <w:rPr>
          <w:rFonts w:ascii="Verdana" w:hAnsi="Verdana"/>
          <w:i/>
          <w:sz w:val="18"/>
          <w:szCs w:val="18"/>
        </w:rPr>
        <w:t>Indien de klac</w:t>
      </w:r>
      <w:r w:rsidR="00286EE7" w:rsidRPr="00645394">
        <w:rPr>
          <w:rFonts w:ascii="Verdana" w:hAnsi="Verdana"/>
          <w:i/>
          <w:sz w:val="18"/>
          <w:szCs w:val="18"/>
        </w:rPr>
        <w:t>htencommissie klachten behandelt</w:t>
      </w:r>
      <w:r w:rsidRPr="00645394">
        <w:rPr>
          <w:rFonts w:ascii="Verdana" w:hAnsi="Verdana"/>
          <w:i/>
          <w:sz w:val="18"/>
          <w:szCs w:val="18"/>
        </w:rPr>
        <w:t xml:space="preserve"> op grond van de Jeugdwet moet de samenstelling voldoen aan de eisen die daaraan </w:t>
      </w:r>
      <w:r w:rsidR="00797662" w:rsidRPr="00645394">
        <w:rPr>
          <w:rFonts w:ascii="Verdana" w:hAnsi="Verdana"/>
          <w:i/>
          <w:sz w:val="18"/>
          <w:szCs w:val="18"/>
        </w:rPr>
        <w:t xml:space="preserve">worden gesteld </w:t>
      </w:r>
      <w:r w:rsidRPr="00645394">
        <w:rPr>
          <w:rFonts w:ascii="Verdana" w:hAnsi="Verdana"/>
          <w:i/>
          <w:sz w:val="18"/>
          <w:szCs w:val="18"/>
        </w:rPr>
        <w:t xml:space="preserve">in </w:t>
      </w:r>
      <w:r w:rsidR="00286EE7" w:rsidRPr="00645394">
        <w:rPr>
          <w:rFonts w:ascii="Verdana" w:hAnsi="Verdana"/>
          <w:i/>
          <w:sz w:val="18"/>
          <w:szCs w:val="18"/>
        </w:rPr>
        <w:t>de J</w:t>
      </w:r>
      <w:r w:rsidRPr="00645394">
        <w:rPr>
          <w:rFonts w:ascii="Verdana" w:hAnsi="Verdana"/>
          <w:i/>
          <w:sz w:val="18"/>
          <w:szCs w:val="18"/>
        </w:rPr>
        <w:t>eugdwet en het Besluit Jeugdwet</w:t>
      </w:r>
      <w:r w:rsidR="00286EE7" w:rsidRPr="00645394">
        <w:rPr>
          <w:rFonts w:ascii="Verdana" w:hAnsi="Verdana"/>
          <w:i/>
          <w:sz w:val="18"/>
          <w:szCs w:val="18"/>
        </w:rPr>
        <w:t>.</w:t>
      </w:r>
      <w:r w:rsidRPr="00645394">
        <w:rPr>
          <w:rFonts w:ascii="Verdana" w:hAnsi="Verdana"/>
          <w:i/>
          <w:sz w:val="18"/>
          <w:szCs w:val="18"/>
        </w:rPr>
        <w:t xml:space="preserve"> </w:t>
      </w:r>
    </w:p>
    <w:p w14:paraId="039A9C0F" w14:textId="77777777" w:rsidR="00E0106D" w:rsidRPr="00645394" w:rsidRDefault="00E0106D" w:rsidP="00E0106D">
      <w:pPr>
        <w:spacing w:line="320" w:lineRule="atLeast"/>
        <w:rPr>
          <w:rFonts w:ascii="Verdana" w:hAnsi="Verdana"/>
          <w:i/>
          <w:sz w:val="18"/>
          <w:szCs w:val="18"/>
        </w:rPr>
      </w:pPr>
    </w:p>
    <w:p w14:paraId="79CAEFD7" w14:textId="77777777" w:rsidR="003B09E1" w:rsidRDefault="00E0106D" w:rsidP="00E0106D">
      <w:pPr>
        <w:spacing w:line="320" w:lineRule="atLeast"/>
        <w:rPr>
          <w:rFonts w:ascii="Verdana" w:hAnsi="Verdana"/>
          <w:i/>
          <w:sz w:val="18"/>
          <w:szCs w:val="18"/>
        </w:rPr>
      </w:pPr>
      <w:r w:rsidRPr="00645394">
        <w:rPr>
          <w:rFonts w:ascii="Verdana" w:hAnsi="Verdana"/>
          <w:i/>
          <w:sz w:val="18"/>
          <w:szCs w:val="18"/>
        </w:rPr>
        <w:t>De Jeugdwet bepaalt dat de klachtencommissie ten minste drie leden h</w:t>
      </w:r>
      <w:r w:rsidR="00F051C8" w:rsidRPr="00645394">
        <w:rPr>
          <w:rFonts w:ascii="Verdana" w:hAnsi="Verdana"/>
          <w:i/>
          <w:sz w:val="18"/>
          <w:szCs w:val="18"/>
        </w:rPr>
        <w:t>eeft en</w:t>
      </w:r>
      <w:r w:rsidRPr="00645394">
        <w:rPr>
          <w:rFonts w:ascii="Verdana" w:hAnsi="Verdana"/>
          <w:i/>
          <w:sz w:val="18"/>
          <w:szCs w:val="18"/>
        </w:rPr>
        <w:t xml:space="preserve"> dat de voorzitter niet werkzaam mag zijn bij de jeugdhulpaanbieder. De andere leden van de commissie kunnen wel werkzaam zijn bij de jeugdhulpaanbieder. </w:t>
      </w:r>
    </w:p>
    <w:p w14:paraId="18E11D09" w14:textId="77777777" w:rsidR="003B09E1" w:rsidRDefault="003B09E1" w:rsidP="00E0106D">
      <w:pPr>
        <w:spacing w:line="320" w:lineRule="atLeast"/>
        <w:rPr>
          <w:rFonts w:ascii="Verdana" w:hAnsi="Verdana"/>
          <w:i/>
          <w:sz w:val="18"/>
          <w:szCs w:val="18"/>
        </w:rPr>
      </w:pPr>
    </w:p>
    <w:p w14:paraId="5D61AE35" w14:textId="04620408" w:rsidR="00E0106D" w:rsidRPr="00645394" w:rsidRDefault="00E0106D" w:rsidP="00E0106D">
      <w:pPr>
        <w:spacing w:line="320" w:lineRule="atLeast"/>
        <w:rPr>
          <w:rFonts w:ascii="Verdana" w:hAnsi="Verdana"/>
          <w:i/>
          <w:sz w:val="18"/>
          <w:szCs w:val="18"/>
        </w:rPr>
      </w:pPr>
      <w:r w:rsidRPr="00645394">
        <w:rPr>
          <w:rFonts w:ascii="Verdana" w:hAnsi="Verdana"/>
          <w:i/>
          <w:sz w:val="18"/>
          <w:szCs w:val="18"/>
        </w:rPr>
        <w:t>Indien de jeugdhulpaanbieder gesloten jeugdhulp aanbiedt, zal tevens voldaan moeten worden aan de aanvullende eisen van het Besluit Jeugd</w:t>
      </w:r>
      <w:r w:rsidR="00750300">
        <w:rPr>
          <w:rFonts w:ascii="Verdana" w:hAnsi="Verdana"/>
          <w:i/>
          <w:sz w:val="18"/>
          <w:szCs w:val="18"/>
        </w:rPr>
        <w:t>wet</w:t>
      </w:r>
      <w:r w:rsidRPr="00645394">
        <w:rPr>
          <w:rFonts w:ascii="Verdana" w:hAnsi="Verdana"/>
          <w:i/>
          <w:sz w:val="18"/>
          <w:szCs w:val="18"/>
        </w:rPr>
        <w:t xml:space="preserve">. Deze aanvullende eisen houden in dat in ieder geval een jurist, een gekwalificeerde gedragswetenschapper, een arts en een psychiater deel uitmaken van de klachtencommissie. </w:t>
      </w:r>
    </w:p>
    <w:p w14:paraId="07652164" w14:textId="77777777" w:rsidR="00E0106D" w:rsidRPr="00645394" w:rsidRDefault="00E0106D" w:rsidP="00E0106D">
      <w:pPr>
        <w:spacing w:line="320" w:lineRule="atLeast"/>
        <w:ind w:left="705" w:hanging="705"/>
        <w:rPr>
          <w:rFonts w:ascii="Verdana" w:hAnsi="Verdana"/>
          <w:i/>
          <w:sz w:val="18"/>
          <w:szCs w:val="18"/>
        </w:rPr>
      </w:pPr>
    </w:p>
    <w:p w14:paraId="4DBEAFA7" w14:textId="0FFBF557" w:rsidR="00E0106D" w:rsidRDefault="00E0106D" w:rsidP="00E0106D">
      <w:pPr>
        <w:spacing w:line="320" w:lineRule="atLeast"/>
        <w:rPr>
          <w:rFonts w:ascii="Verdana" w:hAnsi="Verdana"/>
          <w:i/>
          <w:sz w:val="18"/>
          <w:szCs w:val="18"/>
        </w:rPr>
      </w:pPr>
      <w:r w:rsidRPr="00645394">
        <w:rPr>
          <w:rFonts w:ascii="Verdana" w:hAnsi="Verdana"/>
          <w:i/>
          <w:sz w:val="18"/>
          <w:szCs w:val="18"/>
        </w:rPr>
        <w:t>De Regeling Jeugdwet definieert wat onder een gekwalificeerde gedragswetenschapper verstaan wordt. Het betreft een beroepsbeoefenaar die is ingeschreven in het register Kinder- en Jeugdpsychologen van het NIP of als postmaster-orthopedagoog SKJ of als postmaster-psycholoog SKJ is ingeschreven in</w:t>
      </w:r>
      <w:r w:rsidR="00815A6E">
        <w:rPr>
          <w:rFonts w:ascii="Verdana" w:hAnsi="Verdana"/>
          <w:i/>
          <w:sz w:val="18"/>
          <w:szCs w:val="18"/>
        </w:rPr>
        <w:t xml:space="preserve"> het</w:t>
      </w:r>
      <w:r w:rsidRPr="00645394">
        <w:rPr>
          <w:rFonts w:ascii="Verdana" w:hAnsi="Verdana"/>
          <w:i/>
          <w:sz w:val="18"/>
          <w:szCs w:val="18"/>
        </w:rPr>
        <w:t xml:space="preserve"> Kwaliteitsregister Jeugd of als gezondheidspsycholoog of psychotherapeut </w:t>
      </w:r>
      <w:r w:rsidR="00C13668">
        <w:rPr>
          <w:rFonts w:ascii="Verdana" w:hAnsi="Verdana"/>
          <w:i/>
          <w:sz w:val="18"/>
          <w:szCs w:val="18"/>
        </w:rPr>
        <w:t xml:space="preserve">of orthopedagoog-generalist </w:t>
      </w:r>
      <w:r w:rsidRPr="00645394">
        <w:rPr>
          <w:rFonts w:ascii="Verdana" w:hAnsi="Verdana"/>
          <w:i/>
          <w:sz w:val="18"/>
          <w:szCs w:val="18"/>
        </w:rPr>
        <w:t xml:space="preserve">is ingeschreven in het </w:t>
      </w:r>
      <w:proofErr w:type="spellStart"/>
      <w:r w:rsidRPr="00645394">
        <w:rPr>
          <w:rFonts w:ascii="Verdana" w:hAnsi="Verdana"/>
          <w:i/>
          <w:sz w:val="18"/>
          <w:szCs w:val="18"/>
        </w:rPr>
        <w:t>Big-register</w:t>
      </w:r>
      <w:proofErr w:type="spellEnd"/>
      <w:r w:rsidR="00C13668">
        <w:rPr>
          <w:rFonts w:ascii="Verdana" w:hAnsi="Verdana"/>
          <w:i/>
          <w:sz w:val="18"/>
          <w:szCs w:val="18"/>
        </w:rPr>
        <w:t xml:space="preserve"> of als psychiater is ingeschreven in een erkend </w:t>
      </w:r>
      <w:r w:rsidR="000D3CBC">
        <w:rPr>
          <w:rFonts w:ascii="Verdana" w:hAnsi="Verdana"/>
          <w:i/>
          <w:sz w:val="18"/>
          <w:szCs w:val="18"/>
        </w:rPr>
        <w:t>specialistenregister.</w:t>
      </w:r>
      <w:r w:rsidR="003633F4">
        <w:rPr>
          <w:rFonts w:ascii="Verdana" w:hAnsi="Verdana"/>
          <w:i/>
          <w:sz w:val="18"/>
          <w:szCs w:val="18"/>
        </w:rPr>
        <w:t xml:space="preserve"> </w:t>
      </w:r>
      <w:r w:rsidR="00AE5F84">
        <w:rPr>
          <w:rFonts w:ascii="Verdana" w:hAnsi="Verdana"/>
          <w:i/>
          <w:sz w:val="18"/>
          <w:szCs w:val="18"/>
        </w:rPr>
        <w:t xml:space="preserve">De Regeling Jeugdwet bepaalt dat een arts </w:t>
      </w:r>
      <w:r w:rsidR="00135D93">
        <w:rPr>
          <w:rFonts w:ascii="Verdana" w:hAnsi="Verdana"/>
          <w:i/>
          <w:sz w:val="18"/>
          <w:szCs w:val="18"/>
        </w:rPr>
        <w:t xml:space="preserve">deel uitmaakt van de commissie als deze een klacht beoordeelt over een </w:t>
      </w:r>
      <w:r w:rsidR="004D7A18">
        <w:rPr>
          <w:rFonts w:ascii="Verdana" w:hAnsi="Verdana"/>
          <w:i/>
          <w:sz w:val="18"/>
          <w:szCs w:val="18"/>
        </w:rPr>
        <w:t xml:space="preserve">gedwongen </w:t>
      </w:r>
      <w:r w:rsidR="00135D93">
        <w:rPr>
          <w:rFonts w:ascii="Verdana" w:hAnsi="Verdana"/>
          <w:i/>
          <w:sz w:val="18"/>
          <w:szCs w:val="18"/>
        </w:rPr>
        <w:t>geneeskundige behandel</w:t>
      </w:r>
      <w:r w:rsidR="00EE76B6">
        <w:rPr>
          <w:rFonts w:ascii="Verdana" w:hAnsi="Verdana"/>
          <w:i/>
          <w:sz w:val="18"/>
          <w:szCs w:val="18"/>
        </w:rPr>
        <w:t xml:space="preserve">ing (tenzij het </w:t>
      </w:r>
      <w:r w:rsidR="002655A4">
        <w:rPr>
          <w:rFonts w:ascii="Verdana" w:hAnsi="Verdana"/>
          <w:i/>
          <w:sz w:val="18"/>
          <w:szCs w:val="18"/>
        </w:rPr>
        <w:t xml:space="preserve">de behandeling van </w:t>
      </w:r>
      <w:r w:rsidR="00EE76B6">
        <w:rPr>
          <w:rFonts w:ascii="Verdana" w:hAnsi="Verdana"/>
          <w:i/>
          <w:sz w:val="18"/>
          <w:szCs w:val="18"/>
        </w:rPr>
        <w:t xml:space="preserve">een psychische stoornis betreft) </w:t>
      </w:r>
      <w:r w:rsidR="00135D93">
        <w:rPr>
          <w:rFonts w:ascii="Verdana" w:hAnsi="Verdana"/>
          <w:i/>
          <w:sz w:val="18"/>
          <w:szCs w:val="18"/>
        </w:rPr>
        <w:t>en dat een psychiater deel</w:t>
      </w:r>
      <w:r w:rsidR="00815A6E">
        <w:rPr>
          <w:rFonts w:ascii="Verdana" w:hAnsi="Verdana"/>
          <w:i/>
          <w:sz w:val="18"/>
          <w:szCs w:val="18"/>
        </w:rPr>
        <w:t xml:space="preserve"> </w:t>
      </w:r>
      <w:r w:rsidR="00135D93">
        <w:rPr>
          <w:rFonts w:ascii="Verdana" w:hAnsi="Verdana"/>
          <w:i/>
          <w:sz w:val="18"/>
          <w:szCs w:val="18"/>
        </w:rPr>
        <w:t xml:space="preserve">uitmaakt van de commissie als deze een klacht beoordeelt </w:t>
      </w:r>
      <w:r w:rsidR="00EE76B6">
        <w:rPr>
          <w:rFonts w:ascii="Verdana" w:hAnsi="Verdana"/>
          <w:i/>
          <w:sz w:val="18"/>
          <w:szCs w:val="18"/>
        </w:rPr>
        <w:t xml:space="preserve">over </w:t>
      </w:r>
      <w:r w:rsidR="002655A4">
        <w:rPr>
          <w:rFonts w:ascii="Verdana" w:hAnsi="Verdana"/>
          <w:i/>
          <w:sz w:val="18"/>
          <w:szCs w:val="18"/>
        </w:rPr>
        <w:t>een</w:t>
      </w:r>
      <w:r w:rsidR="00EE76B6">
        <w:rPr>
          <w:rFonts w:ascii="Verdana" w:hAnsi="Verdana"/>
          <w:i/>
          <w:sz w:val="18"/>
          <w:szCs w:val="18"/>
        </w:rPr>
        <w:t xml:space="preserve"> </w:t>
      </w:r>
      <w:r w:rsidR="002655A4">
        <w:rPr>
          <w:rFonts w:ascii="Verdana" w:hAnsi="Verdana"/>
          <w:i/>
          <w:sz w:val="18"/>
          <w:szCs w:val="18"/>
        </w:rPr>
        <w:t xml:space="preserve">gedwongen </w:t>
      </w:r>
      <w:r w:rsidR="00EE76B6">
        <w:rPr>
          <w:rFonts w:ascii="Verdana" w:hAnsi="Verdana"/>
          <w:i/>
          <w:sz w:val="18"/>
          <w:szCs w:val="18"/>
        </w:rPr>
        <w:t xml:space="preserve">behandeling van een psychische stoornis. </w:t>
      </w:r>
    </w:p>
    <w:p w14:paraId="49D82F91" w14:textId="77777777" w:rsidR="00354673" w:rsidRDefault="00354673" w:rsidP="00E0106D">
      <w:pPr>
        <w:spacing w:line="320" w:lineRule="atLeast"/>
        <w:rPr>
          <w:rFonts w:ascii="Verdana" w:hAnsi="Verdana"/>
          <w:i/>
          <w:sz w:val="18"/>
          <w:szCs w:val="18"/>
        </w:rPr>
      </w:pPr>
    </w:p>
    <w:p w14:paraId="680F183D" w14:textId="6CE6135F" w:rsidR="00E0106D" w:rsidRPr="003633F4" w:rsidRDefault="00354673" w:rsidP="00FD3A25">
      <w:pPr>
        <w:spacing w:line="320" w:lineRule="atLeast"/>
        <w:rPr>
          <w:rFonts w:ascii="Verdana" w:hAnsi="Verdana"/>
          <w:i/>
          <w:sz w:val="18"/>
          <w:szCs w:val="18"/>
        </w:rPr>
      </w:pPr>
      <w:r>
        <w:rPr>
          <w:rFonts w:ascii="Verdana" w:hAnsi="Verdana"/>
          <w:i/>
          <w:sz w:val="18"/>
          <w:szCs w:val="18"/>
        </w:rPr>
        <w:t xml:space="preserve">Indien de klachtencommissie geen klachten over jeugdhulp behandelt </w:t>
      </w:r>
      <w:r w:rsidR="00B6776D">
        <w:rPr>
          <w:rFonts w:ascii="Verdana" w:hAnsi="Verdana"/>
          <w:i/>
          <w:sz w:val="18"/>
          <w:szCs w:val="18"/>
        </w:rPr>
        <w:t xml:space="preserve">kan de bepaling dat de (plaatsvervangend) voorzitter niet </w:t>
      </w:r>
      <w:r w:rsidR="00EE6AC7">
        <w:rPr>
          <w:rFonts w:ascii="Verdana" w:hAnsi="Verdana"/>
          <w:i/>
          <w:sz w:val="18"/>
          <w:szCs w:val="18"/>
        </w:rPr>
        <w:t xml:space="preserve">werkzaam mag zijn bij de zorgaanbieder vervallen. Indien de klachtencommissie </w:t>
      </w:r>
      <w:r w:rsidR="00897715">
        <w:rPr>
          <w:rFonts w:ascii="Verdana" w:hAnsi="Verdana"/>
          <w:i/>
          <w:sz w:val="18"/>
          <w:szCs w:val="18"/>
        </w:rPr>
        <w:t xml:space="preserve">geen klachten over gesloten jeugdhulp behandelt kan ook de bepaling over de </w:t>
      </w:r>
      <w:r w:rsidR="008063E7">
        <w:rPr>
          <w:rFonts w:ascii="Verdana" w:hAnsi="Verdana"/>
          <w:i/>
          <w:sz w:val="18"/>
          <w:szCs w:val="18"/>
        </w:rPr>
        <w:t xml:space="preserve">verplichte deelname van </w:t>
      </w:r>
      <w:r w:rsidR="00897715">
        <w:rPr>
          <w:rFonts w:ascii="Verdana" w:hAnsi="Verdana"/>
          <w:i/>
          <w:sz w:val="18"/>
          <w:szCs w:val="18"/>
        </w:rPr>
        <w:t xml:space="preserve">verschillende beroepsbeoefenaren </w:t>
      </w:r>
      <w:r w:rsidR="008063E7">
        <w:rPr>
          <w:rFonts w:ascii="Verdana" w:hAnsi="Verdana"/>
          <w:i/>
          <w:sz w:val="18"/>
          <w:szCs w:val="18"/>
        </w:rPr>
        <w:t xml:space="preserve">aan de klachtencommissie vervallen. </w:t>
      </w:r>
      <w:r w:rsidR="00B6776D">
        <w:rPr>
          <w:rFonts w:ascii="Verdana" w:hAnsi="Verdana"/>
          <w:i/>
          <w:sz w:val="18"/>
          <w:szCs w:val="18"/>
        </w:rPr>
        <w:t xml:space="preserve"> </w:t>
      </w:r>
      <w:r w:rsidR="00142A48">
        <w:rPr>
          <w:i/>
        </w:rPr>
        <w:br/>
      </w:r>
    </w:p>
    <w:p w14:paraId="2621CCA1" w14:textId="77777777" w:rsidR="00E0106D" w:rsidRPr="004C6AAA" w:rsidRDefault="00E0106D" w:rsidP="00FD3A25">
      <w:pPr>
        <w:spacing w:line="320" w:lineRule="atLeast"/>
        <w:rPr>
          <w:rFonts w:ascii="Verdana" w:hAnsi="Verdana"/>
          <w:b/>
          <w:sz w:val="18"/>
          <w:szCs w:val="18"/>
        </w:rPr>
      </w:pPr>
      <w:r w:rsidRPr="004C6AAA">
        <w:rPr>
          <w:rFonts w:ascii="Verdana" w:hAnsi="Verdana"/>
          <w:b/>
          <w:sz w:val="18"/>
          <w:szCs w:val="18"/>
        </w:rPr>
        <w:t>Artikel</w:t>
      </w:r>
      <w:r>
        <w:rPr>
          <w:rFonts w:ascii="Verdana" w:hAnsi="Verdana"/>
          <w:b/>
          <w:sz w:val="18"/>
          <w:szCs w:val="18"/>
        </w:rPr>
        <w:t xml:space="preserve"> 3</w:t>
      </w:r>
      <w:r w:rsidRPr="004C6AAA">
        <w:rPr>
          <w:rFonts w:ascii="Verdana" w:hAnsi="Verdana"/>
          <w:b/>
          <w:sz w:val="18"/>
          <w:szCs w:val="18"/>
        </w:rPr>
        <w:tab/>
        <w:t>Einde lidmaatschap klachtencommissie</w:t>
      </w:r>
    </w:p>
    <w:p w14:paraId="79B41414" w14:textId="77777777" w:rsidR="00E0106D" w:rsidRPr="00CE477C" w:rsidRDefault="00E0106D" w:rsidP="00FD3A25">
      <w:pPr>
        <w:spacing w:line="320" w:lineRule="atLeast"/>
        <w:rPr>
          <w:rFonts w:ascii="Verdana" w:hAnsi="Verdana"/>
          <w:sz w:val="18"/>
          <w:szCs w:val="18"/>
        </w:rPr>
      </w:pPr>
    </w:p>
    <w:p w14:paraId="0C732A12" w14:textId="77777777" w:rsidR="00E0106D" w:rsidRPr="00CE477C" w:rsidRDefault="00E0106D" w:rsidP="00FD3A25">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Het lidmaatschap van de klachtencommissie eindigt door:</w:t>
      </w:r>
    </w:p>
    <w:p w14:paraId="3921B01C" w14:textId="77777777" w:rsidR="00E0106D" w:rsidRPr="00CE477C" w:rsidRDefault="00E0106D" w:rsidP="00E0106D">
      <w:pPr>
        <w:spacing w:line="320" w:lineRule="atLeast"/>
        <w:rPr>
          <w:rFonts w:ascii="Verdana" w:hAnsi="Verdana"/>
          <w:sz w:val="18"/>
          <w:szCs w:val="18"/>
        </w:rPr>
      </w:pPr>
      <w:r w:rsidRPr="00CE477C">
        <w:rPr>
          <w:rFonts w:ascii="Verdana" w:hAnsi="Verdana"/>
          <w:sz w:val="18"/>
          <w:szCs w:val="18"/>
        </w:rPr>
        <w:t>a.</w:t>
      </w:r>
      <w:r w:rsidRPr="00CE477C">
        <w:rPr>
          <w:rFonts w:ascii="Verdana" w:hAnsi="Verdana"/>
          <w:sz w:val="18"/>
          <w:szCs w:val="18"/>
        </w:rPr>
        <w:tab/>
        <w:t>het verstrijken van de zittingstermijn;</w:t>
      </w:r>
    </w:p>
    <w:p w14:paraId="5C6DE528" w14:textId="77777777" w:rsidR="00E0106D" w:rsidRPr="00CE477C" w:rsidRDefault="00E0106D" w:rsidP="00E0106D">
      <w:pPr>
        <w:spacing w:line="320" w:lineRule="atLeast"/>
        <w:rPr>
          <w:rFonts w:ascii="Verdana" w:hAnsi="Verdana"/>
          <w:sz w:val="18"/>
          <w:szCs w:val="18"/>
        </w:rPr>
      </w:pPr>
      <w:r w:rsidRPr="00CE477C">
        <w:rPr>
          <w:rFonts w:ascii="Verdana" w:hAnsi="Verdana"/>
          <w:sz w:val="18"/>
          <w:szCs w:val="18"/>
        </w:rPr>
        <w:t>b.</w:t>
      </w:r>
      <w:r w:rsidRPr="00CE477C">
        <w:rPr>
          <w:rFonts w:ascii="Verdana" w:hAnsi="Verdana"/>
          <w:sz w:val="18"/>
          <w:szCs w:val="18"/>
        </w:rPr>
        <w:tab/>
        <w:t>het besluit van betrokkene om het lidmaatschap van de commissie te beëindigen;</w:t>
      </w:r>
    </w:p>
    <w:p w14:paraId="7EFD1834" w14:textId="77777777" w:rsidR="00E0106D" w:rsidRPr="00CE477C" w:rsidRDefault="00E0106D" w:rsidP="00E0106D">
      <w:pPr>
        <w:spacing w:line="320" w:lineRule="atLeast"/>
        <w:rPr>
          <w:rFonts w:ascii="Verdana" w:hAnsi="Verdana"/>
          <w:sz w:val="18"/>
          <w:szCs w:val="18"/>
        </w:rPr>
      </w:pPr>
      <w:r w:rsidRPr="00CE477C">
        <w:rPr>
          <w:rFonts w:ascii="Verdana" w:hAnsi="Verdana"/>
          <w:sz w:val="18"/>
          <w:szCs w:val="18"/>
        </w:rPr>
        <w:t>c.</w:t>
      </w:r>
      <w:r w:rsidRPr="00CE477C">
        <w:rPr>
          <w:rFonts w:ascii="Verdana" w:hAnsi="Verdana"/>
          <w:sz w:val="18"/>
          <w:szCs w:val="18"/>
        </w:rPr>
        <w:tab/>
        <w:t>overlijden;</w:t>
      </w:r>
    </w:p>
    <w:p w14:paraId="4E967994" w14:textId="77777777" w:rsidR="00484371" w:rsidRDefault="00E0106D" w:rsidP="00E0106D">
      <w:pPr>
        <w:spacing w:line="320" w:lineRule="atLeast"/>
        <w:rPr>
          <w:rFonts w:ascii="Verdana" w:hAnsi="Verdana"/>
          <w:sz w:val="18"/>
          <w:szCs w:val="18"/>
        </w:rPr>
      </w:pPr>
      <w:r w:rsidRPr="00CE477C">
        <w:rPr>
          <w:rFonts w:ascii="Verdana" w:hAnsi="Verdana"/>
          <w:sz w:val="18"/>
          <w:szCs w:val="18"/>
        </w:rPr>
        <w:t>d.</w:t>
      </w:r>
      <w:r w:rsidRPr="00CE477C">
        <w:rPr>
          <w:rFonts w:ascii="Verdana" w:hAnsi="Verdana"/>
          <w:sz w:val="18"/>
          <w:szCs w:val="18"/>
        </w:rPr>
        <w:tab/>
        <w:t xml:space="preserve">ontslag door de </w:t>
      </w:r>
      <w:r w:rsidR="00E82B44">
        <w:rPr>
          <w:rFonts w:ascii="Verdana" w:hAnsi="Verdana"/>
          <w:sz w:val="18"/>
          <w:szCs w:val="18"/>
        </w:rPr>
        <w:t>raad van bestuur</w:t>
      </w:r>
      <w:r w:rsidR="00484371">
        <w:rPr>
          <w:rFonts w:ascii="Verdana" w:hAnsi="Verdana"/>
          <w:sz w:val="18"/>
          <w:szCs w:val="18"/>
        </w:rPr>
        <w:t>;</w:t>
      </w:r>
    </w:p>
    <w:p w14:paraId="7DC2F1D0" w14:textId="77777777" w:rsidR="00E0106D" w:rsidRPr="00CE477C" w:rsidRDefault="00484371" w:rsidP="00E0106D">
      <w:pPr>
        <w:spacing w:line="320" w:lineRule="atLeast"/>
        <w:rPr>
          <w:rFonts w:ascii="Verdana" w:hAnsi="Verdana"/>
          <w:sz w:val="18"/>
          <w:szCs w:val="18"/>
        </w:rPr>
      </w:pPr>
      <w:r>
        <w:rPr>
          <w:rFonts w:ascii="Verdana" w:hAnsi="Verdana"/>
          <w:sz w:val="18"/>
          <w:szCs w:val="18"/>
        </w:rPr>
        <w:t>e.</w:t>
      </w:r>
      <w:r>
        <w:rPr>
          <w:rFonts w:ascii="Verdana" w:hAnsi="Verdana"/>
          <w:sz w:val="18"/>
          <w:szCs w:val="18"/>
        </w:rPr>
        <w:tab/>
        <w:t>opheffing van de klachtencommissie</w:t>
      </w:r>
      <w:r w:rsidR="00E0106D" w:rsidRPr="00CE477C">
        <w:rPr>
          <w:rFonts w:ascii="Verdana" w:hAnsi="Verdana"/>
          <w:sz w:val="18"/>
          <w:szCs w:val="18"/>
        </w:rPr>
        <w:t>.</w:t>
      </w:r>
    </w:p>
    <w:p w14:paraId="3AC3AA9B" w14:textId="77777777" w:rsidR="00E0106D" w:rsidRPr="00CE477C" w:rsidRDefault="00E0106D" w:rsidP="00E0106D">
      <w:pPr>
        <w:spacing w:line="320" w:lineRule="atLeast"/>
        <w:ind w:left="1134" w:hanging="1134"/>
        <w:rPr>
          <w:rFonts w:ascii="Verdana" w:hAnsi="Verdana"/>
          <w:sz w:val="18"/>
          <w:szCs w:val="18"/>
        </w:rPr>
      </w:pPr>
    </w:p>
    <w:p w14:paraId="7F74C177" w14:textId="77777777" w:rsidR="00E0106D" w:rsidRPr="00CE477C" w:rsidRDefault="00E0106D" w:rsidP="00E0106D">
      <w:pPr>
        <w:spacing w:line="320" w:lineRule="atLeast"/>
        <w:ind w:left="720" w:hanging="720"/>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ontslaat een lid van de klachtencommissie:</w:t>
      </w:r>
    </w:p>
    <w:p w14:paraId="3D2EE52C" w14:textId="77777777" w:rsidR="00E0106D" w:rsidRPr="00CE477C" w:rsidRDefault="00E0106D" w:rsidP="00E0106D">
      <w:pPr>
        <w:spacing w:line="320" w:lineRule="atLeast"/>
        <w:ind w:left="708" w:hanging="708"/>
        <w:rPr>
          <w:rFonts w:ascii="Verdana" w:hAnsi="Verdana"/>
          <w:sz w:val="18"/>
          <w:szCs w:val="18"/>
        </w:rPr>
      </w:pPr>
      <w:r w:rsidRPr="00CE477C">
        <w:rPr>
          <w:rFonts w:ascii="Verdana" w:hAnsi="Verdana"/>
          <w:sz w:val="18"/>
          <w:szCs w:val="18"/>
        </w:rPr>
        <w:t>a.</w:t>
      </w:r>
      <w:r w:rsidRPr="00CE477C">
        <w:rPr>
          <w:rFonts w:ascii="Verdana" w:hAnsi="Verdana"/>
          <w:sz w:val="18"/>
          <w:szCs w:val="18"/>
        </w:rPr>
        <w:tab/>
        <w:t>als het lid de hoedanigheid verliest die bepalend was voor het besluit om hem te benoemen;</w:t>
      </w:r>
    </w:p>
    <w:p w14:paraId="4B1A9509" w14:textId="77777777" w:rsidR="00E0106D" w:rsidRPr="00CE477C" w:rsidRDefault="00E0106D" w:rsidP="00E0106D">
      <w:pPr>
        <w:spacing w:line="320" w:lineRule="atLeast"/>
        <w:rPr>
          <w:rFonts w:ascii="Verdana" w:hAnsi="Verdana"/>
          <w:sz w:val="18"/>
          <w:szCs w:val="18"/>
        </w:rPr>
      </w:pPr>
      <w:r w:rsidRPr="00CE477C">
        <w:rPr>
          <w:rFonts w:ascii="Verdana" w:hAnsi="Verdana"/>
          <w:sz w:val="18"/>
          <w:szCs w:val="18"/>
        </w:rPr>
        <w:lastRenderedPageBreak/>
        <w:t>b.</w:t>
      </w:r>
      <w:r w:rsidRPr="00CE477C">
        <w:rPr>
          <w:rFonts w:ascii="Verdana" w:hAnsi="Verdana"/>
          <w:sz w:val="18"/>
          <w:szCs w:val="18"/>
        </w:rPr>
        <w:tab/>
        <w:t>op verzoek van de klachtencommissie.</w:t>
      </w:r>
    </w:p>
    <w:p w14:paraId="55D4621E" w14:textId="77777777" w:rsidR="00900B30" w:rsidRDefault="00900B30" w:rsidP="00E0106D">
      <w:pPr>
        <w:spacing w:line="320" w:lineRule="atLeast"/>
        <w:ind w:left="720" w:hanging="720"/>
        <w:rPr>
          <w:rFonts w:ascii="Verdana" w:hAnsi="Verdana"/>
          <w:sz w:val="18"/>
          <w:szCs w:val="18"/>
        </w:rPr>
      </w:pPr>
    </w:p>
    <w:p w14:paraId="4FC50FA9" w14:textId="77777777" w:rsidR="00E0106D" w:rsidRPr="00CE477C" w:rsidRDefault="00E0106D" w:rsidP="00E0106D">
      <w:pPr>
        <w:spacing w:line="320" w:lineRule="atLeast"/>
        <w:ind w:left="720" w:hanging="720"/>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In aanvulling op de in lid twee genoemde gronden kan de </w:t>
      </w:r>
      <w:r w:rsidR="00E82B44">
        <w:rPr>
          <w:rFonts w:ascii="Verdana" w:hAnsi="Verdana"/>
          <w:sz w:val="18"/>
          <w:szCs w:val="18"/>
        </w:rPr>
        <w:t>raad van bestuur</w:t>
      </w:r>
      <w:r w:rsidRPr="00CE477C">
        <w:rPr>
          <w:rFonts w:ascii="Verdana" w:hAnsi="Verdana"/>
          <w:sz w:val="18"/>
          <w:szCs w:val="18"/>
        </w:rPr>
        <w:t xml:space="preserve"> de voor</w:t>
      </w:r>
      <w:r w:rsidRPr="00CE477C">
        <w:rPr>
          <w:rFonts w:ascii="Verdana" w:hAnsi="Verdana"/>
          <w:sz w:val="18"/>
          <w:szCs w:val="18"/>
        </w:rPr>
        <w:softHyphen/>
        <w:t>zitter van de klachtencommissie tevens ontslaan, wanneer de klachtenc</w:t>
      </w:r>
      <w:r w:rsidR="00B07335">
        <w:rPr>
          <w:rFonts w:ascii="Verdana" w:hAnsi="Verdana"/>
          <w:sz w:val="18"/>
          <w:szCs w:val="18"/>
        </w:rPr>
        <w:t>ommissie niet werkt conform de</w:t>
      </w:r>
      <w:r w:rsidRPr="00CE477C">
        <w:rPr>
          <w:rFonts w:ascii="Verdana" w:hAnsi="Verdana"/>
          <w:sz w:val="18"/>
          <w:szCs w:val="18"/>
        </w:rPr>
        <w:t xml:space="preserve"> </w:t>
      </w:r>
      <w:r w:rsidR="00B07335">
        <w:rPr>
          <w:rFonts w:ascii="Verdana" w:hAnsi="Verdana"/>
          <w:sz w:val="18"/>
          <w:szCs w:val="18"/>
        </w:rPr>
        <w:t>klachten</w:t>
      </w:r>
      <w:r w:rsidRPr="00CE477C">
        <w:rPr>
          <w:rFonts w:ascii="Verdana" w:hAnsi="Verdana"/>
          <w:sz w:val="18"/>
          <w:szCs w:val="18"/>
        </w:rPr>
        <w:t>regeling</w:t>
      </w:r>
      <w:r w:rsidR="00B07335">
        <w:rPr>
          <w:rFonts w:ascii="Verdana" w:hAnsi="Verdana"/>
          <w:sz w:val="18"/>
          <w:szCs w:val="18"/>
        </w:rPr>
        <w:t>en</w:t>
      </w:r>
      <w:r w:rsidRPr="00CE477C">
        <w:rPr>
          <w:rFonts w:ascii="Verdana" w:hAnsi="Verdana"/>
          <w:sz w:val="18"/>
          <w:szCs w:val="18"/>
        </w:rPr>
        <w:t xml:space="preserve"> en het reglement van de klachtencommissie. De </w:t>
      </w:r>
      <w:r w:rsidR="004461A8">
        <w:rPr>
          <w:rFonts w:ascii="Verdana" w:hAnsi="Verdana"/>
          <w:sz w:val="18"/>
          <w:szCs w:val="18"/>
        </w:rPr>
        <w:t>r</w:t>
      </w:r>
      <w:r w:rsidR="00E82B44">
        <w:rPr>
          <w:rFonts w:ascii="Verdana" w:hAnsi="Verdana"/>
          <w:sz w:val="18"/>
          <w:szCs w:val="18"/>
        </w:rPr>
        <w:t>aad van bestuur</w:t>
      </w:r>
      <w:r w:rsidRPr="00CE477C">
        <w:rPr>
          <w:rFonts w:ascii="Verdana" w:hAnsi="Verdana"/>
          <w:sz w:val="18"/>
          <w:szCs w:val="18"/>
        </w:rPr>
        <w:t xml:space="preserve"> ontslaat de voorzitter niet dan nadat de </w:t>
      </w:r>
      <w:r w:rsidR="00E82B44">
        <w:rPr>
          <w:rFonts w:ascii="Verdana" w:hAnsi="Verdana"/>
          <w:sz w:val="18"/>
          <w:szCs w:val="18"/>
        </w:rPr>
        <w:t>raad van bestuur</w:t>
      </w:r>
      <w:r w:rsidRPr="00CE477C">
        <w:rPr>
          <w:rFonts w:ascii="Verdana" w:hAnsi="Verdana"/>
          <w:sz w:val="18"/>
          <w:szCs w:val="18"/>
        </w:rPr>
        <w:t xml:space="preserve"> de voorzitter gehoord heeft over het voornemen hiertoe.</w:t>
      </w:r>
    </w:p>
    <w:p w14:paraId="55F69C69" w14:textId="77777777" w:rsidR="00E0106D" w:rsidRPr="00CE477C" w:rsidRDefault="00E0106D" w:rsidP="00E0106D">
      <w:pPr>
        <w:spacing w:line="320" w:lineRule="atLeast"/>
        <w:ind w:left="708" w:hanging="708"/>
        <w:rPr>
          <w:rFonts w:ascii="Verdana" w:hAnsi="Verdana"/>
          <w:sz w:val="18"/>
          <w:szCs w:val="18"/>
        </w:rPr>
      </w:pPr>
    </w:p>
    <w:p w14:paraId="7CA01B9A" w14:textId="0B5C0B63" w:rsidR="009D613F" w:rsidRDefault="00E0106D" w:rsidP="00142A48">
      <w:pPr>
        <w:spacing w:line="320" w:lineRule="atLeast"/>
        <w:ind w:left="708" w:hanging="708"/>
        <w:rPr>
          <w:lang w:eastAsia="en-US"/>
        </w:rPr>
      </w:pPr>
      <w:r w:rsidRPr="00CE477C">
        <w:rPr>
          <w:rFonts w:ascii="Verdana" w:hAnsi="Verdana"/>
          <w:sz w:val="18"/>
          <w:szCs w:val="18"/>
        </w:rPr>
        <w:t>4.</w:t>
      </w:r>
      <w:r w:rsidRPr="00CE477C">
        <w:rPr>
          <w:rFonts w:ascii="Verdana" w:hAnsi="Verdana"/>
          <w:sz w:val="18"/>
          <w:szCs w:val="18"/>
        </w:rPr>
        <w:tab/>
        <w:t>Een verzoek zoals bedoeld in het tweede lid van dit artikel doet de klachten</w:t>
      </w:r>
      <w:r w:rsidRPr="00CE477C">
        <w:rPr>
          <w:rFonts w:ascii="Verdana" w:hAnsi="Verdana"/>
          <w:sz w:val="18"/>
          <w:szCs w:val="18"/>
        </w:rPr>
        <w:softHyphen/>
        <w:t>com</w:t>
      </w:r>
      <w:r w:rsidRPr="00CE477C">
        <w:rPr>
          <w:rFonts w:ascii="Verdana" w:hAnsi="Verdana"/>
          <w:sz w:val="18"/>
          <w:szCs w:val="18"/>
        </w:rPr>
        <w:softHyphen/>
        <w:t>mis</w:t>
      </w:r>
      <w:r w:rsidRPr="00CE477C">
        <w:rPr>
          <w:rFonts w:ascii="Verdana" w:hAnsi="Verdana"/>
          <w:sz w:val="18"/>
          <w:szCs w:val="18"/>
        </w:rPr>
        <w:softHyphen/>
        <w:t xml:space="preserve">sie alleen als zij van mening is, dat het betrokken lid zijn taken verwaarloost of kennelijk ongeschikt is voor de uitoefening van zijn taken. </w:t>
      </w:r>
    </w:p>
    <w:p w14:paraId="254FDC1B" w14:textId="77777777" w:rsidR="009D613F" w:rsidRPr="009D613F" w:rsidRDefault="009D613F" w:rsidP="009D613F">
      <w:pPr>
        <w:rPr>
          <w:lang w:eastAsia="en-US"/>
        </w:rPr>
      </w:pPr>
    </w:p>
    <w:p w14:paraId="03BBC6B6" w14:textId="77777777" w:rsidR="00E0106D" w:rsidRPr="00CE477C" w:rsidRDefault="007568EA" w:rsidP="00E0106D">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0" w:firstLine="0"/>
        <w:rPr>
          <w:rFonts w:ascii="Verdana" w:hAnsi="Verdana"/>
          <w:sz w:val="18"/>
          <w:szCs w:val="18"/>
        </w:rPr>
      </w:pPr>
      <w:r>
        <w:rPr>
          <w:rFonts w:ascii="Verdana" w:hAnsi="Verdana"/>
          <w:bCs w:val="0"/>
          <w:sz w:val="18"/>
          <w:szCs w:val="18"/>
        </w:rPr>
        <w:t>Artikel 4</w:t>
      </w:r>
      <w:r w:rsidR="00E0106D" w:rsidRPr="00CE477C">
        <w:rPr>
          <w:rFonts w:ascii="Verdana" w:hAnsi="Verdana"/>
          <w:bCs w:val="0"/>
          <w:sz w:val="18"/>
          <w:szCs w:val="18"/>
        </w:rPr>
        <w:tab/>
      </w:r>
      <w:r w:rsidR="00E0106D" w:rsidRPr="00CE477C">
        <w:rPr>
          <w:rFonts w:ascii="Verdana" w:hAnsi="Verdana"/>
          <w:sz w:val="18"/>
          <w:szCs w:val="18"/>
        </w:rPr>
        <w:t xml:space="preserve">Ambtelijk secretaris </w:t>
      </w:r>
    </w:p>
    <w:p w14:paraId="55C2F1DB" w14:textId="77777777" w:rsidR="00E0106D" w:rsidRPr="00CE477C" w:rsidRDefault="00E0106D" w:rsidP="00E0106D">
      <w:pPr>
        <w:spacing w:line="320" w:lineRule="atLeast"/>
        <w:ind w:left="1134" w:hanging="1134"/>
        <w:rPr>
          <w:rFonts w:ascii="Verdana" w:hAnsi="Verdana"/>
          <w:sz w:val="18"/>
          <w:szCs w:val="18"/>
        </w:rPr>
      </w:pPr>
    </w:p>
    <w:p w14:paraId="32C5522D" w14:textId="77777777" w:rsidR="00E0106D" w:rsidRPr="00CE477C" w:rsidRDefault="00E0106D" w:rsidP="00E0106D">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stelt de klachtencom</w:t>
      </w:r>
      <w:r w:rsidRPr="00CE477C">
        <w:rPr>
          <w:rFonts w:ascii="Verdana" w:hAnsi="Verdana"/>
          <w:sz w:val="18"/>
          <w:szCs w:val="18"/>
        </w:rPr>
        <w:softHyphen/>
        <w:t>missie een ambtelijk secre</w:t>
      </w:r>
      <w:r w:rsidRPr="00CE477C">
        <w:rPr>
          <w:rFonts w:ascii="Verdana" w:hAnsi="Verdana"/>
          <w:sz w:val="18"/>
          <w:szCs w:val="18"/>
        </w:rPr>
        <w:softHyphen/>
        <w:t>taris ter beschik</w:t>
      </w:r>
      <w:r w:rsidRPr="00CE477C">
        <w:rPr>
          <w:rFonts w:ascii="Verdana" w:hAnsi="Verdana"/>
          <w:sz w:val="18"/>
          <w:szCs w:val="18"/>
        </w:rPr>
        <w:softHyphen/>
        <w:t xml:space="preserve">king. </w:t>
      </w:r>
    </w:p>
    <w:p w14:paraId="56EE463D" w14:textId="77777777" w:rsidR="00E0106D" w:rsidRPr="00CE477C" w:rsidRDefault="00E0106D" w:rsidP="00E0106D">
      <w:pPr>
        <w:spacing w:line="320" w:lineRule="atLeast"/>
        <w:ind w:left="1134" w:hanging="1134"/>
        <w:rPr>
          <w:rFonts w:ascii="Verdana" w:hAnsi="Verdana"/>
          <w:sz w:val="18"/>
          <w:szCs w:val="18"/>
        </w:rPr>
      </w:pPr>
    </w:p>
    <w:p w14:paraId="0E096D5A" w14:textId="77777777" w:rsidR="00E0106D" w:rsidRPr="00CE477C" w:rsidRDefault="00E0106D" w:rsidP="00E0106D">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Voorafgaand aan het besluit tot aanwijzing van een ambtelijk secretaris consulteert de </w:t>
      </w:r>
      <w:r w:rsidR="00E82B44">
        <w:rPr>
          <w:rFonts w:ascii="Verdana" w:hAnsi="Verdana"/>
          <w:sz w:val="18"/>
          <w:szCs w:val="18"/>
        </w:rPr>
        <w:t>raad van bestuur</w:t>
      </w:r>
      <w:r w:rsidRPr="00CE477C">
        <w:rPr>
          <w:rFonts w:ascii="Verdana" w:hAnsi="Verdana"/>
          <w:sz w:val="18"/>
          <w:szCs w:val="18"/>
        </w:rPr>
        <w:t xml:space="preserve"> de voorzitter van de klachtencommissie.</w:t>
      </w:r>
    </w:p>
    <w:p w14:paraId="1AB4CB59" w14:textId="77777777" w:rsidR="00E0106D" w:rsidRPr="00CE477C" w:rsidRDefault="00E0106D" w:rsidP="00E0106D">
      <w:pPr>
        <w:spacing w:line="320" w:lineRule="atLeast"/>
        <w:ind w:left="708" w:hanging="708"/>
        <w:rPr>
          <w:rFonts w:ascii="Verdana" w:hAnsi="Verdana"/>
          <w:sz w:val="18"/>
          <w:szCs w:val="18"/>
        </w:rPr>
      </w:pPr>
    </w:p>
    <w:p w14:paraId="24E9CAE8" w14:textId="77777777" w:rsidR="00E0106D" w:rsidRPr="00CE477C" w:rsidRDefault="00E0106D" w:rsidP="00E0106D">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stelt een functiebeschrijving van de ambtelijk secretaris vast. De ambtelijk secretaris verricht zijn werkzaamheden onder verantwoordelijkheid van de klachtencommissie.</w:t>
      </w:r>
    </w:p>
    <w:p w14:paraId="3819FB40" w14:textId="77777777" w:rsidR="00E0106D" w:rsidRPr="00CE477C" w:rsidRDefault="00E0106D" w:rsidP="00E0106D">
      <w:pPr>
        <w:spacing w:line="320" w:lineRule="atLeast"/>
        <w:ind w:left="708" w:hanging="708"/>
        <w:rPr>
          <w:rFonts w:ascii="Verdana" w:hAnsi="Verdana"/>
          <w:sz w:val="18"/>
          <w:szCs w:val="18"/>
        </w:rPr>
      </w:pPr>
    </w:p>
    <w:p w14:paraId="57C89F57" w14:textId="77777777" w:rsidR="00E0106D" w:rsidRPr="00CE477C" w:rsidRDefault="00E0106D" w:rsidP="00E0106D">
      <w:pPr>
        <w:pStyle w:val="Kop2"/>
        <w:rPr>
          <w:rFonts w:ascii="Verdana" w:hAnsi="Verdana"/>
          <w:i/>
          <w:sz w:val="18"/>
          <w:szCs w:val="18"/>
        </w:rPr>
      </w:pPr>
      <w:r w:rsidRPr="00CE477C">
        <w:rPr>
          <w:rFonts w:ascii="Verdana" w:hAnsi="Verdana"/>
          <w:i/>
          <w:sz w:val="18"/>
          <w:szCs w:val="18"/>
        </w:rPr>
        <w:t>Toelichting</w:t>
      </w:r>
    </w:p>
    <w:p w14:paraId="4695A552" w14:textId="77777777" w:rsidR="00E0106D" w:rsidRPr="00CE477C" w:rsidRDefault="00E0106D" w:rsidP="00E0106D">
      <w:pPr>
        <w:spacing w:line="320" w:lineRule="atLeast"/>
        <w:rPr>
          <w:rFonts w:ascii="Verdana" w:hAnsi="Verdana"/>
          <w:i/>
          <w:sz w:val="18"/>
          <w:szCs w:val="18"/>
        </w:rPr>
      </w:pPr>
    </w:p>
    <w:p w14:paraId="75F41706" w14:textId="77777777" w:rsidR="00E0106D" w:rsidRPr="00CE477C" w:rsidRDefault="00E0106D" w:rsidP="00E0106D">
      <w:pPr>
        <w:spacing w:line="320" w:lineRule="atLeast"/>
        <w:rPr>
          <w:rFonts w:ascii="Verdana" w:hAnsi="Verdana"/>
          <w:i/>
          <w:sz w:val="18"/>
          <w:szCs w:val="18"/>
        </w:rPr>
      </w:pPr>
      <w:r w:rsidRPr="00CE477C">
        <w:rPr>
          <w:rFonts w:ascii="Verdana" w:hAnsi="Verdana"/>
          <w:i/>
          <w:sz w:val="18"/>
          <w:szCs w:val="18"/>
        </w:rPr>
        <w:t>Deze bepaling heeft geen wettelijke basis. Voor het functioneren van de klachtencommissie is het echter van groot belang, dat deze ter zijde wordt gestaan door een ambtelijk secretaris. Diens werkzaamheden bestaan in de regel uit het voeren van correspondentie, de planning van de behandeling van klachten, het concipiëren van verslagen van hoorzittingen en uitspraken. Wat de ambtelijk secretaris precies doet staat in zijn functieomschrijving en kan nader worden geconcretiseerd in het reglement van de klachtencommissie.</w:t>
      </w:r>
    </w:p>
    <w:p w14:paraId="30243206" w14:textId="77777777" w:rsidR="00E0106D" w:rsidRDefault="00E0106D" w:rsidP="00E0106D">
      <w:pPr>
        <w:spacing w:line="320" w:lineRule="atLeast"/>
        <w:rPr>
          <w:rFonts w:ascii="Verdana" w:hAnsi="Verdana"/>
          <w:sz w:val="18"/>
          <w:szCs w:val="18"/>
        </w:rPr>
      </w:pPr>
    </w:p>
    <w:p w14:paraId="779FD8EF" w14:textId="77777777" w:rsidR="00E0106D" w:rsidRPr="00010D06" w:rsidRDefault="00E0106D" w:rsidP="00E0106D">
      <w:pPr>
        <w:spacing w:line="320" w:lineRule="atLeast"/>
        <w:rPr>
          <w:rFonts w:ascii="Verdana" w:hAnsi="Verdana"/>
          <w:b/>
          <w:sz w:val="18"/>
          <w:szCs w:val="18"/>
        </w:rPr>
      </w:pPr>
      <w:r w:rsidRPr="00010D06">
        <w:rPr>
          <w:rFonts w:ascii="Verdana" w:hAnsi="Verdana"/>
          <w:b/>
          <w:sz w:val="18"/>
          <w:szCs w:val="18"/>
        </w:rPr>
        <w:t xml:space="preserve">Artikel </w:t>
      </w:r>
      <w:r w:rsidR="007568EA">
        <w:rPr>
          <w:rFonts w:ascii="Verdana" w:hAnsi="Verdana"/>
          <w:b/>
          <w:sz w:val="18"/>
          <w:szCs w:val="18"/>
        </w:rPr>
        <w:t>5</w:t>
      </w:r>
      <w:r w:rsidRPr="00010D06">
        <w:rPr>
          <w:rFonts w:ascii="Verdana" w:hAnsi="Verdana"/>
          <w:b/>
          <w:sz w:val="18"/>
          <w:szCs w:val="18"/>
        </w:rPr>
        <w:tab/>
        <w:t>Faciliteiten en kosten</w:t>
      </w:r>
    </w:p>
    <w:p w14:paraId="4A5230F9" w14:textId="77777777" w:rsidR="00E0106D" w:rsidRDefault="00E0106D" w:rsidP="00E0106D">
      <w:pPr>
        <w:spacing w:line="320" w:lineRule="atLeast"/>
        <w:rPr>
          <w:rFonts w:ascii="Verdana" w:hAnsi="Verdana"/>
          <w:sz w:val="18"/>
          <w:szCs w:val="18"/>
        </w:rPr>
      </w:pPr>
    </w:p>
    <w:p w14:paraId="4E2DACE1" w14:textId="77777777" w:rsidR="00E0106D" w:rsidRDefault="00E0106D" w:rsidP="00E0106D">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1</w:t>
      </w:r>
      <w:r w:rsidRPr="00CE477C">
        <w:rPr>
          <w:rFonts w:ascii="Verdana" w:hAnsi="Verdana"/>
          <w:sz w:val="18"/>
          <w:szCs w:val="18"/>
          <w:lang w:val="nl-NL"/>
        </w:rPr>
        <w:t>.</w:t>
      </w:r>
      <w:r w:rsidRPr="00CE477C">
        <w:rPr>
          <w:rFonts w:ascii="Verdana" w:hAnsi="Verdana"/>
          <w:sz w:val="18"/>
          <w:szCs w:val="18"/>
          <w:lang w:val="nl-NL"/>
        </w:rPr>
        <w:tab/>
        <w:t xml:space="preserve">De </w:t>
      </w:r>
      <w:r w:rsidR="00E82B44">
        <w:rPr>
          <w:rFonts w:ascii="Verdana" w:hAnsi="Verdana"/>
          <w:sz w:val="18"/>
          <w:szCs w:val="18"/>
          <w:lang w:val="nl-NL"/>
        </w:rPr>
        <w:t>raad van bestuur</w:t>
      </w:r>
      <w:r w:rsidRPr="00CE477C">
        <w:rPr>
          <w:rFonts w:ascii="Verdana" w:hAnsi="Verdana"/>
          <w:sz w:val="18"/>
          <w:szCs w:val="18"/>
          <w:lang w:val="nl-NL"/>
        </w:rPr>
        <w:t xml:space="preserve"> stelt de klachtencommissie de faciliteiten ter beschikking die de klachtencommissie voor haar werkzaamheden redelijkerwijs nodig heeft. </w:t>
      </w:r>
    </w:p>
    <w:p w14:paraId="494E0735" w14:textId="77777777" w:rsidR="00E0106D" w:rsidRPr="00CE477C" w:rsidRDefault="00E0106D" w:rsidP="00E0106D">
      <w:pPr>
        <w:pStyle w:val="bronvermelding"/>
        <w:tabs>
          <w:tab w:val="clear" w:pos="9360"/>
        </w:tabs>
        <w:suppressAutoHyphens w:val="0"/>
        <w:spacing w:line="320" w:lineRule="atLeast"/>
        <w:ind w:left="708" w:hanging="708"/>
        <w:rPr>
          <w:rFonts w:ascii="Verdana" w:hAnsi="Verdana"/>
          <w:sz w:val="18"/>
          <w:szCs w:val="18"/>
          <w:lang w:val="nl-NL"/>
        </w:rPr>
      </w:pPr>
    </w:p>
    <w:p w14:paraId="6C2E515E" w14:textId="6F066B09" w:rsidR="00E0106D" w:rsidRPr="00CE477C" w:rsidRDefault="00484371" w:rsidP="003B24CB">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2.</w:t>
      </w:r>
      <w:r>
        <w:rPr>
          <w:rFonts w:ascii="Verdana" w:hAnsi="Verdana"/>
          <w:sz w:val="18"/>
          <w:szCs w:val="18"/>
          <w:lang w:val="nl-NL"/>
        </w:rPr>
        <w:tab/>
        <w:t xml:space="preserve">De klachtencommissie kan zich, na voorafgaande toestemming van de </w:t>
      </w:r>
      <w:r w:rsidR="00E82B44">
        <w:rPr>
          <w:rFonts w:ascii="Verdana" w:hAnsi="Verdana"/>
          <w:sz w:val="18"/>
          <w:szCs w:val="18"/>
          <w:lang w:val="nl-NL"/>
        </w:rPr>
        <w:t>raad van bestuur</w:t>
      </w:r>
      <w:r>
        <w:rPr>
          <w:rFonts w:ascii="Verdana" w:hAnsi="Verdana"/>
          <w:sz w:val="18"/>
          <w:szCs w:val="18"/>
          <w:lang w:val="nl-NL"/>
        </w:rPr>
        <w:t xml:space="preserve">, laten adviseren door deskundigen. De kosten daarvan worden betaald door de </w:t>
      </w:r>
      <w:r w:rsidR="00E82B44">
        <w:rPr>
          <w:rFonts w:ascii="Verdana" w:hAnsi="Verdana"/>
          <w:sz w:val="18"/>
          <w:szCs w:val="18"/>
          <w:lang w:val="nl-NL"/>
        </w:rPr>
        <w:t>raad van bestuur</w:t>
      </w:r>
      <w:r>
        <w:rPr>
          <w:rFonts w:ascii="Verdana" w:hAnsi="Verdana"/>
          <w:sz w:val="18"/>
          <w:szCs w:val="18"/>
          <w:lang w:val="nl-NL"/>
        </w:rPr>
        <w:t xml:space="preserve">. </w:t>
      </w:r>
      <w:r w:rsidR="004324A3">
        <w:rPr>
          <w:rFonts w:ascii="Verdana" w:hAnsi="Verdana"/>
          <w:sz w:val="18"/>
          <w:szCs w:val="18"/>
          <w:lang w:val="nl-NL"/>
        </w:rPr>
        <w:br/>
      </w:r>
    </w:p>
    <w:p w14:paraId="2E49CC3F" w14:textId="77777777" w:rsidR="00C77D8B" w:rsidRDefault="00C77D8B" w:rsidP="00E0106D">
      <w:pPr>
        <w:pStyle w:val="Eindnoottekst"/>
        <w:spacing w:line="320" w:lineRule="atLeast"/>
        <w:rPr>
          <w:rFonts w:ascii="Verdana" w:hAnsi="Verdana"/>
          <w:b/>
          <w:bCs/>
          <w:sz w:val="18"/>
          <w:szCs w:val="18"/>
        </w:rPr>
      </w:pPr>
    </w:p>
    <w:p w14:paraId="44CE6428" w14:textId="77777777" w:rsidR="00C77D8B" w:rsidRDefault="00C77D8B" w:rsidP="00E0106D">
      <w:pPr>
        <w:pStyle w:val="Eindnoottekst"/>
        <w:spacing w:line="320" w:lineRule="atLeast"/>
        <w:rPr>
          <w:rFonts w:ascii="Verdana" w:hAnsi="Verdana"/>
          <w:b/>
          <w:bCs/>
          <w:sz w:val="18"/>
          <w:szCs w:val="18"/>
        </w:rPr>
      </w:pPr>
    </w:p>
    <w:p w14:paraId="47F47E41" w14:textId="602D4C20" w:rsidR="00E0106D" w:rsidRPr="00CE477C" w:rsidRDefault="00E0106D" w:rsidP="00E0106D">
      <w:pPr>
        <w:pStyle w:val="Eindnoottekst"/>
        <w:spacing w:line="320" w:lineRule="atLeast"/>
        <w:rPr>
          <w:rFonts w:ascii="Verdana" w:hAnsi="Verdana"/>
          <w:b/>
          <w:bCs/>
          <w:sz w:val="18"/>
          <w:szCs w:val="18"/>
        </w:rPr>
      </w:pPr>
      <w:r>
        <w:rPr>
          <w:rFonts w:ascii="Verdana" w:hAnsi="Verdana"/>
          <w:b/>
          <w:bCs/>
          <w:sz w:val="18"/>
          <w:szCs w:val="18"/>
        </w:rPr>
        <w:lastRenderedPageBreak/>
        <w:t>Artikel 6</w:t>
      </w:r>
      <w:r w:rsidRPr="00CE477C">
        <w:rPr>
          <w:rFonts w:ascii="Verdana" w:hAnsi="Verdana"/>
          <w:b/>
          <w:bCs/>
          <w:sz w:val="18"/>
          <w:szCs w:val="18"/>
        </w:rPr>
        <w:tab/>
        <w:t>Geheimhouding</w:t>
      </w:r>
    </w:p>
    <w:p w14:paraId="099C6E3D" w14:textId="77777777" w:rsidR="00E0106D" w:rsidRPr="00CE477C" w:rsidRDefault="00E0106D" w:rsidP="00E0106D">
      <w:pPr>
        <w:spacing w:line="320" w:lineRule="atLeast"/>
        <w:rPr>
          <w:rFonts w:ascii="Verdana" w:hAnsi="Verdana"/>
          <w:sz w:val="18"/>
          <w:szCs w:val="18"/>
        </w:rPr>
      </w:pPr>
    </w:p>
    <w:p w14:paraId="513DDFD8" w14:textId="77777777" w:rsidR="008726EB" w:rsidRPr="008726EB" w:rsidRDefault="00E0106D" w:rsidP="008726EB">
      <w:pPr>
        <w:spacing w:line="320" w:lineRule="atLeast"/>
        <w:rPr>
          <w:rFonts w:ascii="Verdana" w:hAnsi="Verdana"/>
          <w:sz w:val="18"/>
          <w:szCs w:val="18"/>
        </w:rPr>
      </w:pPr>
      <w:r>
        <w:rPr>
          <w:rFonts w:ascii="Verdana" w:hAnsi="Verdana"/>
          <w:sz w:val="18"/>
          <w:szCs w:val="18"/>
        </w:rPr>
        <w:t>De leden van de klachtencommissie en ieder ander die betrokken is bij de behandeling van klachten en daarbij de beschikking krijgt over gegevens waarvan hij het vertrouwelijke karakter kent of redelijkerwijs moet vermoeden zijn verplicht tot geheimhouding daarvan</w:t>
      </w:r>
      <w:r w:rsidRPr="00CE477C">
        <w:rPr>
          <w:rFonts w:ascii="Verdana" w:hAnsi="Verdana"/>
          <w:sz w:val="18"/>
          <w:szCs w:val="18"/>
        </w:rPr>
        <w:t>, behoudens voor zover een wettelijk voorschrift tot be</w:t>
      </w:r>
      <w:r>
        <w:rPr>
          <w:rFonts w:ascii="Verdana" w:hAnsi="Verdana"/>
          <w:sz w:val="18"/>
          <w:szCs w:val="18"/>
        </w:rPr>
        <w:t>kendmaking verplicht of uit zijn taak bij de uitvoering van de klachtenregeling</w:t>
      </w:r>
      <w:r w:rsidRPr="00CE477C">
        <w:rPr>
          <w:rFonts w:ascii="Verdana" w:hAnsi="Verdana"/>
          <w:sz w:val="18"/>
          <w:szCs w:val="18"/>
        </w:rPr>
        <w:t xml:space="preserve"> de noodzaak tot bekendmaking voortvloeit. </w:t>
      </w:r>
    </w:p>
    <w:p w14:paraId="4DC13876" w14:textId="77777777" w:rsidR="008726EB" w:rsidRDefault="008726EB" w:rsidP="007568EA">
      <w:pPr>
        <w:spacing w:line="320" w:lineRule="atLeast"/>
        <w:ind w:left="708" w:hanging="708"/>
        <w:rPr>
          <w:rFonts w:ascii="Verdana" w:hAnsi="Verdana"/>
          <w:b/>
          <w:sz w:val="18"/>
          <w:szCs w:val="18"/>
        </w:rPr>
      </w:pPr>
    </w:p>
    <w:p w14:paraId="089FDC4A" w14:textId="77777777" w:rsidR="007568EA" w:rsidRDefault="007568EA" w:rsidP="007568EA">
      <w:pPr>
        <w:spacing w:line="320" w:lineRule="atLeast"/>
        <w:ind w:left="708" w:hanging="708"/>
        <w:rPr>
          <w:rFonts w:ascii="Verdana" w:hAnsi="Verdana"/>
          <w:b/>
          <w:sz w:val="18"/>
          <w:szCs w:val="18"/>
        </w:rPr>
      </w:pPr>
      <w:r w:rsidRPr="00E2492D">
        <w:rPr>
          <w:rFonts w:ascii="Verdana" w:hAnsi="Verdana"/>
          <w:b/>
          <w:sz w:val="18"/>
          <w:szCs w:val="18"/>
        </w:rPr>
        <w:t xml:space="preserve">Artikel </w:t>
      </w:r>
      <w:r>
        <w:rPr>
          <w:rFonts w:ascii="Verdana" w:hAnsi="Verdana"/>
          <w:b/>
          <w:sz w:val="18"/>
          <w:szCs w:val="18"/>
        </w:rPr>
        <w:t>7</w:t>
      </w:r>
      <w:r w:rsidRPr="00E2492D">
        <w:rPr>
          <w:rFonts w:ascii="Verdana" w:hAnsi="Verdana"/>
          <w:b/>
          <w:sz w:val="18"/>
          <w:szCs w:val="18"/>
        </w:rPr>
        <w:tab/>
        <w:t>Melding</w:t>
      </w:r>
      <w:r>
        <w:rPr>
          <w:rFonts w:ascii="Verdana" w:hAnsi="Verdana"/>
          <w:b/>
          <w:sz w:val="18"/>
          <w:szCs w:val="18"/>
        </w:rPr>
        <w:t xml:space="preserve"> onverantwoorde jeugdhulp</w:t>
      </w:r>
    </w:p>
    <w:p w14:paraId="77D2B90E" w14:textId="77777777" w:rsidR="004741EB" w:rsidRPr="00E2492D" w:rsidRDefault="004741EB" w:rsidP="007568EA">
      <w:pPr>
        <w:spacing w:line="320" w:lineRule="atLeast"/>
        <w:ind w:left="708" w:hanging="708"/>
        <w:rPr>
          <w:rFonts w:ascii="Verdana" w:hAnsi="Verdana"/>
          <w:b/>
          <w:sz w:val="18"/>
          <w:szCs w:val="18"/>
        </w:rPr>
      </w:pPr>
    </w:p>
    <w:p w14:paraId="6A123470" w14:textId="77777777" w:rsidR="000953F9" w:rsidRDefault="008726EB" w:rsidP="00E0106D">
      <w:pPr>
        <w:spacing w:line="320" w:lineRule="atLeast"/>
        <w:rPr>
          <w:rFonts w:ascii="Verdana" w:hAnsi="Verdana"/>
          <w:sz w:val="18"/>
          <w:szCs w:val="18"/>
        </w:rPr>
      </w:pPr>
      <w:r>
        <w:rPr>
          <w:rFonts w:ascii="Verdana" w:hAnsi="Verdana"/>
          <w:sz w:val="18"/>
          <w:szCs w:val="18"/>
        </w:rPr>
        <w:t xml:space="preserve">Een klacht met betrekking tot een situatie waarin, naar het oordeel van de klachtencommissie, structureel onverantwoorde jeugdhulp wordt geboden, meldt de klachtencommissie aan de </w:t>
      </w:r>
      <w:r w:rsidR="00E82B44">
        <w:rPr>
          <w:rFonts w:ascii="Verdana" w:hAnsi="Verdana"/>
          <w:sz w:val="18"/>
          <w:szCs w:val="18"/>
        </w:rPr>
        <w:t xml:space="preserve">raad </w:t>
      </w:r>
    </w:p>
    <w:p w14:paraId="6057B270" w14:textId="77777777" w:rsidR="00E0106D" w:rsidRDefault="00E82B44" w:rsidP="00E0106D">
      <w:pPr>
        <w:spacing w:line="320" w:lineRule="atLeast"/>
        <w:rPr>
          <w:rFonts w:ascii="Verdana" w:hAnsi="Verdana"/>
          <w:sz w:val="18"/>
          <w:szCs w:val="18"/>
        </w:rPr>
      </w:pPr>
      <w:r>
        <w:rPr>
          <w:rFonts w:ascii="Verdana" w:hAnsi="Verdana"/>
          <w:sz w:val="18"/>
          <w:szCs w:val="18"/>
        </w:rPr>
        <w:t>van bestuur</w:t>
      </w:r>
      <w:r w:rsidR="008726EB">
        <w:rPr>
          <w:rFonts w:ascii="Verdana" w:hAnsi="Verdana"/>
          <w:sz w:val="18"/>
          <w:szCs w:val="18"/>
        </w:rPr>
        <w:t xml:space="preserve">. Indien de </w:t>
      </w:r>
      <w:r>
        <w:rPr>
          <w:rFonts w:ascii="Verdana" w:hAnsi="Verdana"/>
          <w:sz w:val="18"/>
          <w:szCs w:val="18"/>
        </w:rPr>
        <w:t>raad van bestuur</w:t>
      </w:r>
      <w:r w:rsidR="008726EB">
        <w:rPr>
          <w:rFonts w:ascii="Verdana" w:hAnsi="Verdana"/>
          <w:sz w:val="18"/>
          <w:szCs w:val="18"/>
        </w:rPr>
        <w:t xml:space="preserve"> geen adequate maatregelen neemt meldt de klachtencommissie de klacht bij de Inspectie Jeugdzorg. </w:t>
      </w:r>
    </w:p>
    <w:p w14:paraId="1F6550E0" w14:textId="77777777" w:rsidR="008726EB" w:rsidRDefault="008726EB" w:rsidP="00E0106D">
      <w:pPr>
        <w:spacing w:line="320" w:lineRule="atLeast"/>
        <w:rPr>
          <w:rFonts w:ascii="Verdana" w:hAnsi="Verdana"/>
          <w:sz w:val="18"/>
          <w:szCs w:val="18"/>
        </w:rPr>
      </w:pPr>
    </w:p>
    <w:p w14:paraId="0CDC6138" w14:textId="77777777" w:rsidR="008726EB" w:rsidRPr="008726EB" w:rsidRDefault="008726EB" w:rsidP="00E0106D">
      <w:pPr>
        <w:spacing w:line="320" w:lineRule="atLeast"/>
        <w:rPr>
          <w:rFonts w:ascii="Verdana" w:hAnsi="Verdana"/>
          <w:b/>
          <w:i/>
          <w:sz w:val="18"/>
          <w:szCs w:val="18"/>
        </w:rPr>
      </w:pPr>
      <w:r w:rsidRPr="008726EB">
        <w:rPr>
          <w:rFonts w:ascii="Verdana" w:hAnsi="Verdana"/>
          <w:b/>
          <w:i/>
          <w:sz w:val="18"/>
          <w:szCs w:val="18"/>
        </w:rPr>
        <w:t>Toelichting</w:t>
      </w:r>
    </w:p>
    <w:p w14:paraId="7D8A4B86" w14:textId="77777777" w:rsidR="008726EB" w:rsidRDefault="008726EB" w:rsidP="00E0106D">
      <w:pPr>
        <w:spacing w:line="320" w:lineRule="atLeast"/>
        <w:rPr>
          <w:rFonts w:ascii="Verdana" w:hAnsi="Verdana"/>
          <w:i/>
          <w:sz w:val="18"/>
          <w:szCs w:val="18"/>
        </w:rPr>
      </w:pPr>
    </w:p>
    <w:p w14:paraId="3D805DFF" w14:textId="77777777" w:rsidR="008726EB" w:rsidRPr="008726EB" w:rsidRDefault="008726EB" w:rsidP="00E0106D">
      <w:pPr>
        <w:spacing w:line="320" w:lineRule="atLeast"/>
        <w:rPr>
          <w:rFonts w:ascii="Verdana" w:hAnsi="Verdana"/>
          <w:i/>
          <w:sz w:val="18"/>
          <w:szCs w:val="18"/>
        </w:rPr>
      </w:pPr>
      <w:r w:rsidRPr="008726EB">
        <w:rPr>
          <w:rFonts w:ascii="Verdana" w:hAnsi="Verdana"/>
          <w:i/>
          <w:sz w:val="18"/>
          <w:szCs w:val="18"/>
        </w:rPr>
        <w:t xml:space="preserve">Deze bepaling is een weergave van artikel 4.2.2 Jeugdwet. Indien de klachtencommissie geen klachten over jeugdhulp behandelt kan deze bepaling vervallen. </w:t>
      </w:r>
    </w:p>
    <w:p w14:paraId="00A2E578" w14:textId="77777777" w:rsidR="00216063" w:rsidRDefault="00216063" w:rsidP="00E0106D">
      <w:pPr>
        <w:spacing w:line="320" w:lineRule="atLeast"/>
        <w:rPr>
          <w:rFonts w:ascii="Verdana" w:hAnsi="Verdana"/>
          <w:b/>
          <w:sz w:val="18"/>
          <w:szCs w:val="18"/>
        </w:rPr>
      </w:pPr>
    </w:p>
    <w:p w14:paraId="0449DA4E" w14:textId="77777777" w:rsidR="00E0106D" w:rsidRPr="00CE477C" w:rsidRDefault="007568EA" w:rsidP="00E0106D">
      <w:pPr>
        <w:spacing w:line="320" w:lineRule="atLeast"/>
        <w:rPr>
          <w:rFonts w:ascii="Verdana" w:hAnsi="Verdana"/>
          <w:b/>
          <w:sz w:val="18"/>
          <w:szCs w:val="18"/>
        </w:rPr>
      </w:pPr>
      <w:r>
        <w:rPr>
          <w:rFonts w:ascii="Verdana" w:hAnsi="Verdana"/>
          <w:b/>
          <w:sz w:val="18"/>
          <w:szCs w:val="18"/>
        </w:rPr>
        <w:t>Artikel 8</w:t>
      </w:r>
      <w:r w:rsidR="00E0106D">
        <w:rPr>
          <w:rFonts w:ascii="Verdana" w:hAnsi="Verdana"/>
          <w:b/>
          <w:sz w:val="18"/>
          <w:szCs w:val="18"/>
        </w:rPr>
        <w:tab/>
        <w:t>Jaarverslag en reglement</w:t>
      </w:r>
    </w:p>
    <w:p w14:paraId="20488E2C" w14:textId="77777777" w:rsidR="00E0106D" w:rsidRPr="00CE477C" w:rsidRDefault="00E0106D" w:rsidP="00E0106D">
      <w:pPr>
        <w:spacing w:line="320" w:lineRule="atLeast"/>
        <w:rPr>
          <w:rFonts w:ascii="Verdana" w:hAnsi="Verdana"/>
          <w:b/>
          <w:sz w:val="18"/>
          <w:szCs w:val="18"/>
        </w:rPr>
      </w:pPr>
    </w:p>
    <w:p w14:paraId="1A82F6ED" w14:textId="77777777" w:rsidR="00E0106D" w:rsidRPr="00CE477C" w:rsidRDefault="00E0106D" w:rsidP="00E0106D">
      <w:pPr>
        <w:spacing w:line="320" w:lineRule="atLeast"/>
        <w:ind w:left="720" w:hanging="720"/>
        <w:rPr>
          <w:rFonts w:ascii="Verdana" w:hAnsi="Verdana"/>
          <w:sz w:val="18"/>
          <w:szCs w:val="18"/>
        </w:rPr>
      </w:pPr>
      <w:r w:rsidRPr="00CE477C">
        <w:rPr>
          <w:rFonts w:ascii="Verdana" w:hAnsi="Verdana"/>
          <w:snapToGrid w:val="0"/>
          <w:sz w:val="18"/>
          <w:szCs w:val="18"/>
        </w:rPr>
        <w:t>1.</w:t>
      </w:r>
      <w:r w:rsidRPr="00CE477C">
        <w:rPr>
          <w:rFonts w:ascii="Verdana" w:hAnsi="Verdana"/>
          <w:snapToGrid w:val="0"/>
          <w:sz w:val="18"/>
          <w:szCs w:val="18"/>
        </w:rPr>
        <w:tab/>
      </w:r>
      <w:r w:rsidRPr="00CE477C">
        <w:rPr>
          <w:rFonts w:ascii="Verdana" w:hAnsi="Verdana"/>
          <w:sz w:val="18"/>
          <w:szCs w:val="18"/>
        </w:rPr>
        <w:t xml:space="preserve">De klachtencommissie brengt jaarlijks voor 1 april van het kalenderjaar volgend op het verslagjaar een geanonimiseerd verslag uit van haar werkzaamheden aan de </w:t>
      </w:r>
      <w:r w:rsidR="00E82B44">
        <w:rPr>
          <w:rFonts w:ascii="Verdana" w:hAnsi="Verdana"/>
          <w:sz w:val="18"/>
          <w:szCs w:val="18"/>
        </w:rPr>
        <w:t>raad van bestuur</w:t>
      </w:r>
      <w:r w:rsidRPr="00CE477C">
        <w:rPr>
          <w:rFonts w:ascii="Verdana" w:hAnsi="Verdana"/>
          <w:sz w:val="18"/>
          <w:szCs w:val="18"/>
        </w:rPr>
        <w:t>. Daarin beschrijft de commissie het aantal en de aard van de door de klachten</w:t>
      </w:r>
      <w:r w:rsidRPr="00CE477C">
        <w:rPr>
          <w:rFonts w:ascii="Verdana" w:hAnsi="Verdana"/>
          <w:sz w:val="18"/>
          <w:szCs w:val="18"/>
        </w:rPr>
        <w:softHyphen/>
        <w:t>commis</w:t>
      </w:r>
      <w:r w:rsidRPr="00CE477C">
        <w:rPr>
          <w:rFonts w:ascii="Verdana" w:hAnsi="Verdana"/>
          <w:sz w:val="18"/>
          <w:szCs w:val="18"/>
        </w:rPr>
        <w:softHyphen/>
        <w:t>sie behandeld</w:t>
      </w:r>
      <w:r>
        <w:rPr>
          <w:rFonts w:ascii="Verdana" w:hAnsi="Verdana"/>
          <w:sz w:val="18"/>
          <w:szCs w:val="18"/>
        </w:rPr>
        <w:t xml:space="preserve">e klachten en de strekking van haar adviezen dan wel oordelen. </w:t>
      </w:r>
    </w:p>
    <w:p w14:paraId="2D479A7C" w14:textId="77777777" w:rsidR="00E0106D" w:rsidRPr="00CE477C" w:rsidRDefault="00E0106D" w:rsidP="00E0106D">
      <w:pPr>
        <w:pStyle w:val="bronvermelding"/>
        <w:tabs>
          <w:tab w:val="clear" w:pos="9360"/>
        </w:tabs>
        <w:suppressAutoHyphens w:val="0"/>
        <w:spacing w:line="320" w:lineRule="atLeast"/>
        <w:rPr>
          <w:rFonts w:ascii="Verdana" w:hAnsi="Verdana"/>
          <w:sz w:val="18"/>
          <w:szCs w:val="18"/>
          <w:lang w:val="nl-NL"/>
        </w:rPr>
      </w:pPr>
    </w:p>
    <w:p w14:paraId="2EFE419B" w14:textId="77777777" w:rsidR="00E0106D" w:rsidRPr="003A77F9" w:rsidRDefault="00E0106D" w:rsidP="00E0106D">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2</w:t>
      </w:r>
      <w:r w:rsidRPr="00CE477C">
        <w:rPr>
          <w:rFonts w:ascii="Verdana" w:hAnsi="Verdana"/>
          <w:sz w:val="18"/>
          <w:szCs w:val="18"/>
          <w:lang w:val="nl-NL"/>
        </w:rPr>
        <w:t>.</w:t>
      </w:r>
      <w:r w:rsidRPr="00CE477C">
        <w:rPr>
          <w:rFonts w:ascii="Verdana" w:hAnsi="Verdana"/>
          <w:sz w:val="18"/>
          <w:szCs w:val="18"/>
          <w:lang w:val="nl-NL"/>
        </w:rPr>
        <w:tab/>
        <w:t xml:space="preserve">De klachtencommissie is bevoegd haar werkzaamheden nader te regelen in een door haar op te stellen reglement. Besluiten tot vaststelling en wijziging van dit reglement treden niet in werking dan nadat de </w:t>
      </w:r>
      <w:r w:rsidR="00E82B44">
        <w:rPr>
          <w:rFonts w:ascii="Verdana" w:hAnsi="Verdana"/>
          <w:sz w:val="18"/>
          <w:szCs w:val="18"/>
          <w:lang w:val="nl-NL"/>
        </w:rPr>
        <w:t>raad van bestuur</w:t>
      </w:r>
      <w:r w:rsidRPr="00CE477C">
        <w:rPr>
          <w:rFonts w:ascii="Verdana" w:hAnsi="Verdana"/>
          <w:sz w:val="18"/>
          <w:szCs w:val="18"/>
          <w:lang w:val="nl-NL"/>
        </w:rPr>
        <w:t xml:space="preserve"> daaraan zijn goedkeuring heeft gegeven. De </w:t>
      </w:r>
      <w:r w:rsidR="00E82B44">
        <w:rPr>
          <w:rFonts w:ascii="Verdana" w:hAnsi="Verdana"/>
          <w:sz w:val="18"/>
          <w:szCs w:val="18"/>
          <w:lang w:val="nl-NL"/>
        </w:rPr>
        <w:t>raad van bestuur</w:t>
      </w:r>
      <w:r>
        <w:rPr>
          <w:rFonts w:ascii="Verdana" w:hAnsi="Verdana"/>
          <w:sz w:val="18"/>
          <w:szCs w:val="18"/>
          <w:lang w:val="nl-NL"/>
        </w:rPr>
        <w:t xml:space="preserve"> onthoudt zijn</w:t>
      </w:r>
      <w:r w:rsidRPr="00CE477C">
        <w:rPr>
          <w:rFonts w:ascii="Verdana" w:hAnsi="Verdana"/>
          <w:sz w:val="18"/>
          <w:szCs w:val="18"/>
          <w:lang w:val="nl-NL"/>
        </w:rPr>
        <w:t xml:space="preserve"> goedkeuring aan besluiten die strijdig zijn met de wet</w:t>
      </w:r>
      <w:r>
        <w:rPr>
          <w:rFonts w:ascii="Verdana" w:hAnsi="Verdana"/>
          <w:sz w:val="18"/>
          <w:szCs w:val="18"/>
          <w:lang w:val="nl-NL"/>
        </w:rPr>
        <w:softHyphen/>
      </w:r>
      <w:r w:rsidRPr="00CE477C">
        <w:rPr>
          <w:rFonts w:ascii="Verdana" w:hAnsi="Verdana"/>
          <w:sz w:val="18"/>
          <w:szCs w:val="18"/>
          <w:lang w:val="nl-NL"/>
        </w:rPr>
        <w:t xml:space="preserve">geving, met deze regeling of met de binnen </w:t>
      </w:r>
      <w:r w:rsidR="00B10601">
        <w:rPr>
          <w:rFonts w:ascii="Verdana" w:hAnsi="Verdana"/>
          <w:sz w:val="18"/>
          <w:szCs w:val="18"/>
          <w:lang w:val="nl-NL"/>
        </w:rPr>
        <w:t>(naam zorgaanbieder</w:t>
      </w:r>
      <w:r>
        <w:rPr>
          <w:rFonts w:ascii="Verdana" w:hAnsi="Verdana"/>
          <w:sz w:val="18"/>
          <w:szCs w:val="18"/>
          <w:lang w:val="nl-NL"/>
        </w:rPr>
        <w:t xml:space="preserve">) </w:t>
      </w:r>
      <w:r w:rsidRPr="00CE477C">
        <w:rPr>
          <w:rFonts w:ascii="Verdana" w:hAnsi="Verdana"/>
          <w:sz w:val="18"/>
          <w:szCs w:val="18"/>
          <w:lang w:val="nl-NL"/>
        </w:rPr>
        <w:t xml:space="preserve">geldende regelingen. </w:t>
      </w:r>
    </w:p>
    <w:p w14:paraId="6B279C21" w14:textId="77777777" w:rsidR="00E0106D" w:rsidRDefault="00E0106D" w:rsidP="00E0106D">
      <w:pPr>
        <w:pStyle w:val="bronvermelding"/>
        <w:tabs>
          <w:tab w:val="clear" w:pos="9360"/>
        </w:tabs>
        <w:suppressAutoHyphens w:val="0"/>
        <w:spacing w:line="320" w:lineRule="atLeast"/>
        <w:rPr>
          <w:rFonts w:ascii="Verdana" w:hAnsi="Verdana"/>
          <w:b/>
          <w:bCs/>
          <w:sz w:val="18"/>
          <w:szCs w:val="18"/>
          <w:lang w:val="nl-NL"/>
        </w:rPr>
      </w:pPr>
    </w:p>
    <w:p w14:paraId="699D84C0" w14:textId="77777777" w:rsidR="00E0106D" w:rsidRPr="00CE477C" w:rsidRDefault="007568EA" w:rsidP="00E0106D">
      <w:pPr>
        <w:pStyle w:val="bronvermelding"/>
        <w:tabs>
          <w:tab w:val="clear" w:pos="9360"/>
        </w:tabs>
        <w:suppressAutoHyphens w:val="0"/>
        <w:spacing w:line="320" w:lineRule="atLeast"/>
        <w:rPr>
          <w:rFonts w:ascii="Verdana" w:hAnsi="Verdana"/>
          <w:b/>
          <w:bCs/>
          <w:sz w:val="18"/>
          <w:szCs w:val="18"/>
          <w:lang w:val="nl-NL"/>
        </w:rPr>
      </w:pPr>
      <w:r>
        <w:rPr>
          <w:rFonts w:ascii="Verdana" w:hAnsi="Verdana"/>
          <w:b/>
          <w:bCs/>
          <w:sz w:val="18"/>
          <w:szCs w:val="18"/>
          <w:lang w:val="nl-NL"/>
        </w:rPr>
        <w:t>Artikel 9</w:t>
      </w:r>
      <w:r w:rsidR="00E0106D" w:rsidRPr="00CE477C">
        <w:rPr>
          <w:rFonts w:ascii="Verdana" w:hAnsi="Verdana"/>
          <w:b/>
          <w:bCs/>
          <w:sz w:val="18"/>
          <w:szCs w:val="18"/>
          <w:lang w:val="nl-NL"/>
        </w:rPr>
        <w:tab/>
        <w:t xml:space="preserve">Archivering en bewaartermijn klachtendossier </w:t>
      </w:r>
    </w:p>
    <w:p w14:paraId="5AFAAB6A" w14:textId="77777777" w:rsidR="00E0106D" w:rsidRPr="00CE477C" w:rsidRDefault="00E0106D" w:rsidP="00E0106D">
      <w:pPr>
        <w:pStyle w:val="bronvermelding"/>
        <w:tabs>
          <w:tab w:val="clear" w:pos="9360"/>
        </w:tabs>
        <w:suppressAutoHyphens w:val="0"/>
        <w:spacing w:line="320" w:lineRule="atLeast"/>
        <w:rPr>
          <w:rFonts w:ascii="Verdana" w:hAnsi="Verdana"/>
          <w:sz w:val="18"/>
          <w:szCs w:val="18"/>
          <w:lang w:val="nl-NL"/>
        </w:rPr>
      </w:pPr>
    </w:p>
    <w:p w14:paraId="5D8EF066" w14:textId="77777777" w:rsidR="00E0106D" w:rsidRPr="00CE477C" w:rsidRDefault="00E0106D" w:rsidP="00E0106D">
      <w:pPr>
        <w:pStyle w:val="bronvermelding"/>
        <w:tabs>
          <w:tab w:val="clear" w:pos="9360"/>
        </w:tabs>
        <w:suppressAutoHyphens w:val="0"/>
        <w:spacing w:line="320" w:lineRule="atLeast"/>
        <w:ind w:left="720" w:hanging="720"/>
        <w:rPr>
          <w:rFonts w:ascii="Verdana" w:hAnsi="Verdana"/>
          <w:sz w:val="18"/>
          <w:szCs w:val="18"/>
          <w:lang w:val="nl-NL"/>
        </w:rPr>
      </w:pPr>
      <w:r>
        <w:rPr>
          <w:rFonts w:ascii="Verdana" w:hAnsi="Verdana"/>
          <w:sz w:val="18"/>
          <w:szCs w:val="18"/>
          <w:lang w:val="nl-NL"/>
        </w:rPr>
        <w:t>1.</w:t>
      </w:r>
      <w:r>
        <w:rPr>
          <w:rFonts w:ascii="Verdana" w:hAnsi="Verdana"/>
          <w:sz w:val="18"/>
          <w:szCs w:val="18"/>
          <w:lang w:val="nl-NL"/>
        </w:rPr>
        <w:tab/>
      </w:r>
      <w:r w:rsidRPr="00CE477C">
        <w:rPr>
          <w:rFonts w:ascii="Verdana" w:hAnsi="Verdana"/>
          <w:sz w:val="18"/>
          <w:szCs w:val="18"/>
          <w:lang w:val="nl-NL"/>
        </w:rPr>
        <w:t>D</w:t>
      </w:r>
      <w:r w:rsidR="000F0646">
        <w:rPr>
          <w:rFonts w:ascii="Verdana" w:hAnsi="Verdana"/>
          <w:sz w:val="18"/>
          <w:szCs w:val="18"/>
          <w:lang w:val="nl-NL"/>
        </w:rPr>
        <w:t>e klachtencommissie bewaart de</w:t>
      </w:r>
      <w:r w:rsidRPr="00CE477C">
        <w:rPr>
          <w:rFonts w:ascii="Verdana" w:hAnsi="Verdana"/>
          <w:sz w:val="18"/>
          <w:szCs w:val="18"/>
          <w:lang w:val="nl-NL"/>
        </w:rPr>
        <w:t xml:space="preserve"> bescheiden met betrekking tot een klacht </w:t>
      </w:r>
      <w:r w:rsidR="000F0646">
        <w:rPr>
          <w:rFonts w:ascii="Verdana" w:hAnsi="Verdana"/>
          <w:sz w:val="18"/>
          <w:szCs w:val="18"/>
          <w:lang w:val="nl-NL"/>
        </w:rPr>
        <w:t xml:space="preserve">gedurende </w:t>
      </w:r>
      <w:r w:rsidRPr="00CE477C">
        <w:rPr>
          <w:rFonts w:ascii="Verdana" w:hAnsi="Verdana"/>
          <w:sz w:val="18"/>
          <w:szCs w:val="18"/>
          <w:lang w:val="nl-NL"/>
        </w:rPr>
        <w:t>maximaal twee jaar</w:t>
      </w:r>
      <w:r w:rsidR="000F0646">
        <w:rPr>
          <w:rFonts w:ascii="Verdana" w:hAnsi="Verdana"/>
          <w:sz w:val="18"/>
          <w:szCs w:val="18"/>
          <w:lang w:val="nl-NL"/>
        </w:rPr>
        <w:t>.</w:t>
      </w:r>
      <w:r w:rsidRPr="00CE477C">
        <w:rPr>
          <w:rFonts w:ascii="Verdana" w:hAnsi="Verdana"/>
          <w:sz w:val="18"/>
          <w:szCs w:val="18"/>
          <w:lang w:val="nl-NL"/>
        </w:rPr>
        <w:t xml:space="preserve"> De </w:t>
      </w:r>
      <w:r w:rsidR="00E82B44">
        <w:rPr>
          <w:rFonts w:ascii="Verdana" w:hAnsi="Verdana"/>
          <w:sz w:val="18"/>
          <w:szCs w:val="18"/>
          <w:lang w:val="nl-NL"/>
        </w:rPr>
        <w:t>raad van bestuur</w:t>
      </w:r>
      <w:r>
        <w:rPr>
          <w:rFonts w:ascii="Verdana" w:hAnsi="Verdana"/>
          <w:sz w:val="18"/>
          <w:szCs w:val="18"/>
          <w:lang w:val="nl-NL"/>
        </w:rPr>
        <w:t xml:space="preserve"> </w:t>
      </w:r>
      <w:r w:rsidRPr="00CE477C">
        <w:rPr>
          <w:rFonts w:ascii="Verdana" w:hAnsi="Verdana"/>
          <w:sz w:val="18"/>
          <w:szCs w:val="18"/>
          <w:lang w:val="nl-NL"/>
        </w:rPr>
        <w:t>is bevoegd de</w:t>
      </w:r>
      <w:r w:rsidR="000F0646">
        <w:rPr>
          <w:rFonts w:ascii="Verdana" w:hAnsi="Verdana"/>
          <w:sz w:val="18"/>
          <w:szCs w:val="18"/>
          <w:lang w:val="nl-NL"/>
        </w:rPr>
        <w:t xml:space="preserve">ze bewaartermijn </w:t>
      </w:r>
      <w:r w:rsidRPr="00CE477C">
        <w:rPr>
          <w:rFonts w:ascii="Verdana" w:hAnsi="Verdana"/>
          <w:sz w:val="18"/>
          <w:szCs w:val="18"/>
          <w:lang w:val="nl-NL"/>
        </w:rPr>
        <w:t>te verlengen.</w:t>
      </w:r>
    </w:p>
    <w:p w14:paraId="4FA972AA" w14:textId="77777777" w:rsidR="00E0106D" w:rsidRPr="00CE477C" w:rsidRDefault="00E0106D" w:rsidP="00E0106D">
      <w:pPr>
        <w:pStyle w:val="bronvermelding"/>
        <w:tabs>
          <w:tab w:val="clear" w:pos="9360"/>
        </w:tabs>
        <w:suppressAutoHyphens w:val="0"/>
        <w:spacing w:line="320" w:lineRule="atLeast"/>
        <w:rPr>
          <w:rFonts w:ascii="Verdana" w:hAnsi="Verdana"/>
          <w:sz w:val="18"/>
          <w:szCs w:val="18"/>
          <w:lang w:val="nl-NL"/>
        </w:rPr>
      </w:pPr>
    </w:p>
    <w:p w14:paraId="32A0B608" w14:textId="77777777" w:rsidR="00E0106D" w:rsidRPr="00CE477C" w:rsidRDefault="00E0106D" w:rsidP="00E0106D">
      <w:pPr>
        <w:pStyle w:val="bronvermelding"/>
        <w:tabs>
          <w:tab w:val="clear" w:pos="9360"/>
        </w:tabs>
        <w:suppressAutoHyphens w:val="0"/>
        <w:spacing w:line="320" w:lineRule="atLeast"/>
        <w:ind w:left="720" w:hanging="720"/>
        <w:rPr>
          <w:rFonts w:ascii="Verdana" w:hAnsi="Verdana"/>
          <w:sz w:val="18"/>
          <w:szCs w:val="18"/>
          <w:lang w:val="nl-NL"/>
        </w:rPr>
      </w:pPr>
      <w:r>
        <w:rPr>
          <w:rFonts w:ascii="Verdana" w:hAnsi="Verdana"/>
          <w:sz w:val="18"/>
          <w:szCs w:val="18"/>
          <w:lang w:val="nl-NL"/>
        </w:rPr>
        <w:t>2.</w:t>
      </w:r>
      <w:r>
        <w:rPr>
          <w:rFonts w:ascii="Verdana" w:hAnsi="Verdana"/>
          <w:sz w:val="18"/>
          <w:szCs w:val="18"/>
          <w:lang w:val="nl-NL"/>
        </w:rPr>
        <w:tab/>
      </w:r>
      <w:r w:rsidRPr="00CE477C">
        <w:rPr>
          <w:rFonts w:ascii="Verdana" w:hAnsi="Verdana"/>
          <w:sz w:val="18"/>
          <w:szCs w:val="18"/>
          <w:lang w:val="nl-NL"/>
        </w:rPr>
        <w:t>Documenten met betrekking tot een klacht worden niet in het dossier van de cliënt bewaard.</w:t>
      </w:r>
    </w:p>
    <w:p w14:paraId="0B6FD31D" w14:textId="77777777" w:rsidR="006A2612" w:rsidRPr="00CE477C" w:rsidRDefault="006A2612" w:rsidP="006A2612">
      <w:pPr>
        <w:pStyle w:val="bronvermelding"/>
        <w:tabs>
          <w:tab w:val="clear" w:pos="9360"/>
        </w:tabs>
        <w:suppressAutoHyphens w:val="0"/>
        <w:spacing w:line="320" w:lineRule="atLeast"/>
        <w:rPr>
          <w:rFonts w:ascii="Verdana" w:hAnsi="Verdana"/>
          <w:b/>
          <w:i/>
          <w:sz w:val="18"/>
          <w:szCs w:val="18"/>
          <w:lang w:val="nl-NL"/>
        </w:rPr>
      </w:pPr>
    </w:p>
    <w:p w14:paraId="3E3D51AF" w14:textId="77777777" w:rsidR="00C77D8B" w:rsidRDefault="00C77D8B" w:rsidP="00142A48">
      <w:pPr>
        <w:pStyle w:val="bronvermelding"/>
        <w:tabs>
          <w:tab w:val="clear" w:pos="9360"/>
        </w:tabs>
        <w:suppressAutoHyphens w:val="0"/>
        <w:spacing w:line="320" w:lineRule="atLeast"/>
        <w:rPr>
          <w:rFonts w:ascii="Verdana" w:hAnsi="Verdana"/>
          <w:bCs/>
          <w:i/>
          <w:sz w:val="18"/>
          <w:szCs w:val="18"/>
          <w:lang w:val="nl-NL"/>
        </w:rPr>
      </w:pPr>
    </w:p>
    <w:p w14:paraId="585425B2" w14:textId="77777777" w:rsidR="00C77D8B" w:rsidRDefault="00C77D8B" w:rsidP="00142A48">
      <w:pPr>
        <w:pStyle w:val="bronvermelding"/>
        <w:tabs>
          <w:tab w:val="clear" w:pos="9360"/>
        </w:tabs>
        <w:suppressAutoHyphens w:val="0"/>
        <w:spacing w:line="320" w:lineRule="atLeast"/>
        <w:rPr>
          <w:rFonts w:ascii="Verdana" w:hAnsi="Verdana"/>
          <w:bCs/>
          <w:i/>
          <w:sz w:val="18"/>
          <w:szCs w:val="18"/>
          <w:lang w:val="nl-NL"/>
        </w:rPr>
      </w:pPr>
    </w:p>
    <w:p w14:paraId="2F1F2BF9" w14:textId="517388CE" w:rsidR="00E0106D" w:rsidRPr="00142A48" w:rsidRDefault="008A4B56" w:rsidP="00142A48">
      <w:pPr>
        <w:pStyle w:val="bronvermelding"/>
        <w:tabs>
          <w:tab w:val="clear" w:pos="9360"/>
        </w:tabs>
        <w:suppressAutoHyphens w:val="0"/>
        <w:spacing w:line="320" w:lineRule="atLeast"/>
        <w:rPr>
          <w:rFonts w:ascii="Verdana" w:hAnsi="Verdana"/>
          <w:b/>
          <w:sz w:val="18"/>
          <w:szCs w:val="18"/>
          <w:lang w:val="nl-NL"/>
        </w:rPr>
      </w:pPr>
      <w:r>
        <w:rPr>
          <w:rFonts w:ascii="Verdana" w:hAnsi="Verdana"/>
          <w:bCs/>
          <w:i/>
          <w:sz w:val="18"/>
          <w:szCs w:val="18"/>
          <w:lang w:val="nl-NL"/>
        </w:rPr>
        <w:lastRenderedPageBreak/>
        <w:t xml:space="preserve"> </w:t>
      </w:r>
      <w:r w:rsidR="007568EA" w:rsidRPr="00142A48">
        <w:rPr>
          <w:rFonts w:ascii="Verdana" w:hAnsi="Verdana"/>
          <w:b/>
          <w:sz w:val="18"/>
          <w:szCs w:val="18"/>
          <w:lang w:val="nl-NL"/>
        </w:rPr>
        <w:t>Artikel 10</w:t>
      </w:r>
      <w:r w:rsidR="00E0106D" w:rsidRPr="00142A48">
        <w:rPr>
          <w:rFonts w:ascii="Verdana" w:hAnsi="Verdana"/>
          <w:b/>
          <w:sz w:val="18"/>
          <w:szCs w:val="18"/>
          <w:lang w:val="nl-NL"/>
        </w:rPr>
        <w:tab/>
        <w:t>Openbaarmaking klachtenregeling</w:t>
      </w:r>
    </w:p>
    <w:p w14:paraId="59E6B06B" w14:textId="77777777" w:rsidR="00E0106D" w:rsidRPr="00CE477C" w:rsidRDefault="00E0106D" w:rsidP="00E0106D">
      <w:pPr>
        <w:keepNext/>
        <w:keepLines/>
        <w:spacing w:line="320" w:lineRule="atLeast"/>
        <w:rPr>
          <w:rFonts w:ascii="Verdana" w:hAnsi="Verdana"/>
          <w:b/>
          <w:sz w:val="18"/>
          <w:szCs w:val="18"/>
        </w:rPr>
      </w:pPr>
    </w:p>
    <w:p w14:paraId="020AE539" w14:textId="77777777" w:rsidR="00E0106D" w:rsidRDefault="00E0106D" w:rsidP="00E0106D">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De </w:t>
      </w:r>
      <w:r w:rsidR="00E82B44">
        <w:rPr>
          <w:rFonts w:ascii="Verdana" w:hAnsi="Verdana"/>
          <w:sz w:val="18"/>
          <w:szCs w:val="18"/>
          <w:lang w:val="nl-NL"/>
        </w:rPr>
        <w:t>raad van bestuur</w:t>
      </w:r>
      <w:r w:rsidRPr="00CE477C">
        <w:rPr>
          <w:rFonts w:ascii="Verdana" w:hAnsi="Verdana"/>
          <w:sz w:val="18"/>
          <w:szCs w:val="18"/>
          <w:lang w:val="nl-NL"/>
        </w:rPr>
        <w:t xml:space="preserve"> </w:t>
      </w:r>
      <w:r>
        <w:rPr>
          <w:rFonts w:ascii="Verdana" w:hAnsi="Verdana"/>
          <w:sz w:val="18"/>
          <w:szCs w:val="18"/>
          <w:lang w:val="nl-NL"/>
        </w:rPr>
        <w:t xml:space="preserve">brengt deze </w:t>
      </w:r>
      <w:r w:rsidRPr="00CE477C">
        <w:rPr>
          <w:rFonts w:ascii="Verdana" w:hAnsi="Verdana"/>
          <w:sz w:val="18"/>
          <w:szCs w:val="18"/>
          <w:lang w:val="nl-NL"/>
        </w:rPr>
        <w:t>regeling</w:t>
      </w:r>
      <w:r>
        <w:rPr>
          <w:rFonts w:ascii="Verdana" w:hAnsi="Verdana"/>
          <w:sz w:val="18"/>
          <w:szCs w:val="18"/>
          <w:lang w:val="nl-NL"/>
        </w:rPr>
        <w:t xml:space="preserve"> onder de aandacht van cliënten en hun vertegen</w:t>
      </w:r>
      <w:r>
        <w:rPr>
          <w:rFonts w:ascii="Verdana" w:hAnsi="Verdana"/>
          <w:sz w:val="18"/>
          <w:szCs w:val="18"/>
          <w:lang w:val="nl-NL"/>
        </w:rPr>
        <w:softHyphen/>
        <w:t>woor</w:t>
      </w:r>
      <w:r>
        <w:rPr>
          <w:rFonts w:ascii="Verdana" w:hAnsi="Verdana"/>
          <w:sz w:val="18"/>
          <w:szCs w:val="18"/>
          <w:lang w:val="nl-NL"/>
        </w:rPr>
        <w:softHyphen/>
        <w:t xml:space="preserve">digers door hen bij het </w:t>
      </w:r>
      <w:r w:rsidR="009C631A">
        <w:rPr>
          <w:rFonts w:ascii="Verdana" w:hAnsi="Verdana"/>
          <w:sz w:val="18"/>
          <w:szCs w:val="18"/>
          <w:lang w:val="nl-NL"/>
        </w:rPr>
        <w:t xml:space="preserve">begin van de </w:t>
      </w:r>
      <w:r>
        <w:rPr>
          <w:rFonts w:ascii="Verdana" w:hAnsi="Verdana"/>
          <w:sz w:val="18"/>
          <w:szCs w:val="18"/>
          <w:lang w:val="nl-NL"/>
        </w:rPr>
        <w:t xml:space="preserve">zorgverlening of </w:t>
      </w:r>
      <w:r w:rsidR="009C631A">
        <w:rPr>
          <w:rFonts w:ascii="Verdana" w:hAnsi="Verdana"/>
          <w:sz w:val="18"/>
          <w:szCs w:val="18"/>
          <w:lang w:val="nl-NL"/>
        </w:rPr>
        <w:t xml:space="preserve">de </w:t>
      </w:r>
      <w:r>
        <w:rPr>
          <w:rFonts w:ascii="Verdana" w:hAnsi="Verdana"/>
          <w:sz w:val="18"/>
          <w:szCs w:val="18"/>
          <w:lang w:val="nl-NL"/>
        </w:rPr>
        <w:t>verlening van jeugdhulp te attenderen op deze regeling, door hun desgevraagd een exemplaar van de regeling te verstrekken en door de reg</w:t>
      </w:r>
      <w:r w:rsidR="00B10601">
        <w:rPr>
          <w:rFonts w:ascii="Verdana" w:hAnsi="Verdana"/>
          <w:sz w:val="18"/>
          <w:szCs w:val="18"/>
          <w:lang w:val="nl-NL"/>
        </w:rPr>
        <w:t>eling op de website van (naam zorgaanbieder</w:t>
      </w:r>
      <w:r>
        <w:rPr>
          <w:rFonts w:ascii="Verdana" w:hAnsi="Verdana"/>
          <w:sz w:val="18"/>
          <w:szCs w:val="18"/>
          <w:lang w:val="nl-NL"/>
        </w:rPr>
        <w:t xml:space="preserve">) te plaatsen. </w:t>
      </w:r>
    </w:p>
    <w:p w14:paraId="770861D8" w14:textId="77777777" w:rsidR="007568EA" w:rsidRPr="00CE477C" w:rsidRDefault="007568EA" w:rsidP="00E0106D">
      <w:pPr>
        <w:pStyle w:val="bronvermelding"/>
        <w:tabs>
          <w:tab w:val="clear" w:pos="9360"/>
        </w:tabs>
        <w:suppressAutoHyphens w:val="0"/>
        <w:spacing w:line="320" w:lineRule="atLeast"/>
        <w:rPr>
          <w:rFonts w:ascii="Verdana" w:hAnsi="Verdana"/>
          <w:sz w:val="18"/>
          <w:szCs w:val="18"/>
          <w:lang w:val="nl-NL"/>
        </w:rPr>
      </w:pPr>
    </w:p>
    <w:p w14:paraId="179E86C5" w14:textId="77777777" w:rsidR="007568EA" w:rsidRPr="00CE477C" w:rsidRDefault="007568EA" w:rsidP="007568EA">
      <w:pPr>
        <w:pStyle w:val="Eindnoottekst"/>
        <w:spacing w:line="320" w:lineRule="atLeast"/>
        <w:rPr>
          <w:rFonts w:ascii="Verdana" w:hAnsi="Verdana"/>
          <w:b/>
          <w:bCs/>
          <w:sz w:val="18"/>
          <w:szCs w:val="18"/>
        </w:rPr>
      </w:pPr>
      <w:r>
        <w:rPr>
          <w:rFonts w:ascii="Verdana" w:hAnsi="Verdana"/>
          <w:b/>
          <w:bCs/>
          <w:sz w:val="18"/>
          <w:szCs w:val="18"/>
        </w:rPr>
        <w:t>Artikel 11</w:t>
      </w:r>
      <w:r w:rsidRPr="00CE477C">
        <w:rPr>
          <w:rFonts w:ascii="Verdana" w:hAnsi="Verdana"/>
          <w:b/>
          <w:bCs/>
          <w:sz w:val="18"/>
          <w:szCs w:val="18"/>
        </w:rPr>
        <w:tab/>
        <w:t>Evaluatie</w:t>
      </w:r>
      <w:r w:rsidRPr="00CE477C">
        <w:rPr>
          <w:rFonts w:ascii="Verdana" w:hAnsi="Verdana"/>
          <w:b/>
          <w:bCs/>
          <w:sz w:val="18"/>
          <w:szCs w:val="18"/>
        </w:rPr>
        <w:br/>
      </w:r>
    </w:p>
    <w:p w14:paraId="37A50251" w14:textId="77777777" w:rsidR="007568EA" w:rsidRPr="00CE477C" w:rsidRDefault="007568EA" w:rsidP="007568EA">
      <w:pPr>
        <w:pStyle w:val="Eindnoottekst"/>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evalueert deze klachtenregeling binnen twee jaar na inwerking</w:t>
      </w:r>
      <w:r w:rsidRPr="00CE477C">
        <w:rPr>
          <w:rFonts w:ascii="Verdana" w:hAnsi="Verdana"/>
          <w:sz w:val="18"/>
          <w:szCs w:val="18"/>
        </w:rPr>
        <w:softHyphen/>
        <w:t xml:space="preserve">treding en vervolgens zo vaak als de </w:t>
      </w:r>
      <w:r w:rsidR="00E82B44">
        <w:rPr>
          <w:rFonts w:ascii="Verdana" w:hAnsi="Verdana"/>
          <w:sz w:val="18"/>
          <w:szCs w:val="18"/>
        </w:rPr>
        <w:t>raad van bestuur</w:t>
      </w:r>
      <w:r w:rsidRPr="00CE477C">
        <w:rPr>
          <w:rFonts w:ascii="Verdana" w:hAnsi="Verdana"/>
          <w:sz w:val="18"/>
          <w:szCs w:val="18"/>
        </w:rPr>
        <w:t xml:space="preserve"> dit wenselijk vindt. </w:t>
      </w:r>
    </w:p>
    <w:p w14:paraId="5056B398" w14:textId="77777777" w:rsidR="007568EA" w:rsidRPr="00CE477C" w:rsidRDefault="007568EA" w:rsidP="007568EA">
      <w:pPr>
        <w:pStyle w:val="Eindnoottekst"/>
        <w:spacing w:line="320" w:lineRule="atLeast"/>
        <w:rPr>
          <w:rFonts w:ascii="Verdana" w:hAnsi="Verdana"/>
          <w:sz w:val="18"/>
          <w:szCs w:val="18"/>
        </w:rPr>
      </w:pPr>
    </w:p>
    <w:p w14:paraId="2934A3B7" w14:textId="77777777" w:rsidR="004741EB" w:rsidRDefault="007568EA" w:rsidP="004741EB">
      <w:pPr>
        <w:pStyle w:val="Eindnoottekst"/>
        <w:spacing w:line="320" w:lineRule="atLeast"/>
        <w:ind w:left="720" w:hanging="720"/>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betrekt bij iedere eval</w:t>
      </w:r>
      <w:r>
        <w:rPr>
          <w:rFonts w:ascii="Verdana" w:hAnsi="Verdana"/>
          <w:sz w:val="18"/>
          <w:szCs w:val="18"/>
        </w:rPr>
        <w:t>uatie ten minste de klachten</w:t>
      </w:r>
      <w:r w:rsidR="00B07335">
        <w:rPr>
          <w:rFonts w:ascii="Verdana" w:hAnsi="Verdana"/>
          <w:sz w:val="18"/>
          <w:szCs w:val="18"/>
        </w:rPr>
        <w:t>commissie</w:t>
      </w:r>
      <w:r w:rsidRPr="00CE477C">
        <w:rPr>
          <w:rFonts w:ascii="Verdana" w:hAnsi="Verdana"/>
          <w:sz w:val="18"/>
          <w:szCs w:val="18"/>
        </w:rPr>
        <w:t xml:space="preserve">, de ondernemingsraad en de </w:t>
      </w:r>
      <w:r>
        <w:rPr>
          <w:rFonts w:ascii="Verdana" w:hAnsi="Verdana"/>
          <w:sz w:val="18"/>
          <w:szCs w:val="18"/>
        </w:rPr>
        <w:t xml:space="preserve">centrale </w:t>
      </w:r>
      <w:r w:rsidRPr="00CE477C">
        <w:rPr>
          <w:rFonts w:ascii="Verdana" w:hAnsi="Verdana"/>
          <w:sz w:val="18"/>
          <w:szCs w:val="18"/>
        </w:rPr>
        <w:t xml:space="preserve">cliëntenraad. </w:t>
      </w:r>
    </w:p>
    <w:p w14:paraId="6379609F" w14:textId="77777777" w:rsidR="00727CBE" w:rsidRDefault="00727CBE" w:rsidP="00727CBE">
      <w:pPr>
        <w:pStyle w:val="Eindnoottekst"/>
        <w:spacing w:line="320" w:lineRule="atLeast"/>
        <w:rPr>
          <w:rFonts w:ascii="Verdana" w:hAnsi="Verdana"/>
          <w:b/>
          <w:bCs/>
          <w:i/>
          <w:sz w:val="18"/>
          <w:szCs w:val="18"/>
        </w:rPr>
      </w:pPr>
    </w:p>
    <w:p w14:paraId="427C95FE" w14:textId="77777777" w:rsidR="007568EA" w:rsidRPr="004741EB" w:rsidRDefault="007568EA" w:rsidP="004741EB">
      <w:pPr>
        <w:pStyle w:val="Eindnoottekst"/>
        <w:spacing w:line="320" w:lineRule="atLeast"/>
        <w:ind w:left="720" w:hanging="720"/>
        <w:rPr>
          <w:rFonts w:ascii="Verdana" w:hAnsi="Verdana"/>
          <w:b/>
          <w:sz w:val="18"/>
          <w:szCs w:val="18"/>
        </w:rPr>
      </w:pPr>
      <w:r w:rsidRPr="004741EB">
        <w:rPr>
          <w:rFonts w:ascii="Verdana" w:hAnsi="Verdana"/>
          <w:b/>
          <w:sz w:val="18"/>
          <w:szCs w:val="18"/>
        </w:rPr>
        <w:t>Artikel 12</w:t>
      </w:r>
      <w:r w:rsidR="004741EB">
        <w:rPr>
          <w:rFonts w:ascii="Verdana" w:hAnsi="Verdana"/>
          <w:b/>
          <w:sz w:val="18"/>
          <w:szCs w:val="18"/>
        </w:rPr>
        <w:tab/>
      </w:r>
      <w:r w:rsidRPr="004741EB">
        <w:rPr>
          <w:rFonts w:ascii="Verdana" w:hAnsi="Verdana"/>
          <w:b/>
          <w:sz w:val="18"/>
          <w:szCs w:val="18"/>
        </w:rPr>
        <w:t>Onvoorziene omstandigheden</w:t>
      </w:r>
      <w:r w:rsidRPr="004741EB">
        <w:rPr>
          <w:rFonts w:ascii="Verdana" w:hAnsi="Verdana"/>
          <w:b/>
          <w:sz w:val="18"/>
          <w:szCs w:val="18"/>
        </w:rPr>
        <w:tab/>
      </w:r>
      <w:r w:rsidRPr="004741EB">
        <w:rPr>
          <w:rFonts w:ascii="Verdana" w:hAnsi="Verdana"/>
          <w:b/>
          <w:sz w:val="18"/>
          <w:szCs w:val="18"/>
        </w:rPr>
        <w:tab/>
      </w:r>
    </w:p>
    <w:p w14:paraId="40931022" w14:textId="77777777" w:rsidR="007568EA" w:rsidRPr="00CE477C" w:rsidRDefault="007568EA" w:rsidP="007568EA">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p>
    <w:p w14:paraId="64DEC08A" w14:textId="77777777" w:rsidR="007568EA" w:rsidRDefault="007568EA" w:rsidP="007568EA">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In </w:t>
      </w:r>
      <w:r w:rsidRPr="00CE477C">
        <w:rPr>
          <w:rFonts w:ascii="Verdana" w:hAnsi="Verdana"/>
          <w:snapToGrid/>
          <w:sz w:val="18"/>
          <w:szCs w:val="18"/>
          <w:lang w:val="nl-NL"/>
        </w:rPr>
        <w:t>situaties</w:t>
      </w:r>
      <w:r w:rsidRPr="00CE477C">
        <w:rPr>
          <w:rFonts w:ascii="Verdana" w:hAnsi="Verdana"/>
          <w:sz w:val="18"/>
          <w:szCs w:val="18"/>
          <w:lang w:val="nl-NL"/>
        </w:rPr>
        <w:t xml:space="preserve"> waarin deze regeling niet voorziet, beslist de </w:t>
      </w:r>
      <w:r w:rsidR="00E82B44">
        <w:rPr>
          <w:rFonts w:ascii="Verdana" w:hAnsi="Verdana"/>
          <w:sz w:val="18"/>
          <w:szCs w:val="18"/>
          <w:lang w:val="nl-NL"/>
        </w:rPr>
        <w:t>raad van bestuur</w:t>
      </w:r>
      <w:r w:rsidRPr="00CE477C">
        <w:rPr>
          <w:rFonts w:ascii="Verdana" w:hAnsi="Verdana"/>
          <w:sz w:val="18"/>
          <w:szCs w:val="18"/>
          <w:lang w:val="nl-NL"/>
        </w:rPr>
        <w:t>.</w:t>
      </w:r>
    </w:p>
    <w:p w14:paraId="508D6651" w14:textId="77777777" w:rsidR="00926A84" w:rsidRDefault="00926A84" w:rsidP="007568EA">
      <w:pPr>
        <w:pStyle w:val="bronvermelding"/>
        <w:tabs>
          <w:tab w:val="clear" w:pos="9360"/>
        </w:tabs>
        <w:suppressAutoHyphens w:val="0"/>
        <w:spacing w:line="320" w:lineRule="atLeast"/>
        <w:rPr>
          <w:rFonts w:ascii="Verdana" w:hAnsi="Verdana"/>
          <w:sz w:val="18"/>
          <w:szCs w:val="18"/>
          <w:lang w:val="nl-NL"/>
        </w:rPr>
      </w:pPr>
    </w:p>
    <w:p w14:paraId="5B9B18C0" w14:textId="77777777" w:rsidR="00926A84" w:rsidRPr="00CE477C" w:rsidRDefault="00926A84" w:rsidP="00926A84">
      <w:pPr>
        <w:pStyle w:val="Kop1"/>
        <w:rPr>
          <w:rFonts w:ascii="Verdana" w:hAnsi="Verdana"/>
          <w:i/>
          <w:sz w:val="18"/>
          <w:szCs w:val="18"/>
        </w:rPr>
      </w:pPr>
      <w:r w:rsidRPr="00CE477C">
        <w:rPr>
          <w:rFonts w:ascii="Verdana" w:hAnsi="Verdana"/>
          <w:i/>
          <w:sz w:val="18"/>
          <w:szCs w:val="18"/>
        </w:rPr>
        <w:t>Toelichting</w:t>
      </w:r>
    </w:p>
    <w:p w14:paraId="68116A18" w14:textId="77777777" w:rsidR="00926A84" w:rsidRPr="00CE477C" w:rsidRDefault="00926A84" w:rsidP="00926A84">
      <w:pPr>
        <w:spacing w:line="320" w:lineRule="atLeast"/>
        <w:rPr>
          <w:rFonts w:ascii="Verdana" w:hAnsi="Verdana"/>
          <w:i/>
          <w:sz w:val="18"/>
          <w:szCs w:val="18"/>
        </w:rPr>
      </w:pPr>
    </w:p>
    <w:p w14:paraId="7F200D95" w14:textId="77777777" w:rsidR="00926A84" w:rsidRPr="00926A84" w:rsidRDefault="00926A84" w:rsidP="00926A84">
      <w:pPr>
        <w:spacing w:line="320" w:lineRule="atLeast"/>
        <w:rPr>
          <w:rFonts w:ascii="Verdana" w:hAnsi="Verdana"/>
          <w:i/>
          <w:sz w:val="18"/>
          <w:szCs w:val="18"/>
        </w:rPr>
      </w:pPr>
      <w:r>
        <w:rPr>
          <w:rFonts w:ascii="Verdana" w:hAnsi="Verdana"/>
          <w:i/>
          <w:sz w:val="18"/>
          <w:szCs w:val="18"/>
        </w:rPr>
        <w:t xml:space="preserve">Ondanks dat deze regeling vrij gedetailleerd is zullen zich in de praktijk altijd omstandigheden voordoen waarin deze regeling niet voorziet. Het is van belang dat duidelijk is wie dan beslist wat er gebeurt. </w:t>
      </w:r>
    </w:p>
    <w:p w14:paraId="0BB5F86E" w14:textId="77777777" w:rsidR="007568EA" w:rsidRPr="00CE477C" w:rsidRDefault="007568EA" w:rsidP="007568EA">
      <w:pPr>
        <w:spacing w:line="320" w:lineRule="atLeast"/>
        <w:rPr>
          <w:rFonts w:ascii="Verdana" w:hAnsi="Verdana"/>
          <w:bCs/>
          <w:sz w:val="18"/>
          <w:szCs w:val="18"/>
        </w:rPr>
      </w:pPr>
    </w:p>
    <w:p w14:paraId="5F084BA2" w14:textId="77777777" w:rsidR="007568EA" w:rsidRPr="00CE477C" w:rsidRDefault="007568EA" w:rsidP="007568EA">
      <w:pPr>
        <w:pStyle w:val="Kop5"/>
        <w:rPr>
          <w:rFonts w:ascii="Verdana" w:hAnsi="Verdana"/>
          <w:sz w:val="18"/>
          <w:szCs w:val="18"/>
        </w:rPr>
      </w:pPr>
      <w:r>
        <w:rPr>
          <w:rFonts w:ascii="Verdana" w:hAnsi="Verdana"/>
          <w:sz w:val="18"/>
          <w:szCs w:val="18"/>
        </w:rPr>
        <w:t>Artikel 13</w:t>
      </w:r>
      <w:r w:rsidRPr="00CE477C">
        <w:rPr>
          <w:rFonts w:ascii="Verdana" w:hAnsi="Verdana"/>
          <w:sz w:val="18"/>
          <w:szCs w:val="18"/>
        </w:rPr>
        <w:tab/>
      </w:r>
      <w:r w:rsidRPr="00CE477C">
        <w:rPr>
          <w:rFonts w:ascii="Verdana" w:hAnsi="Verdana"/>
          <w:sz w:val="18"/>
          <w:szCs w:val="18"/>
        </w:rPr>
        <w:tab/>
        <w:t>Vaststelling en wijziging regeling</w:t>
      </w:r>
    </w:p>
    <w:p w14:paraId="5C4A5E1E" w14:textId="77777777" w:rsidR="007568EA" w:rsidRPr="00CE477C" w:rsidRDefault="007568EA" w:rsidP="007568EA">
      <w:pPr>
        <w:spacing w:line="320" w:lineRule="atLeast"/>
        <w:rPr>
          <w:rFonts w:ascii="Verdana" w:hAnsi="Verdana"/>
          <w:sz w:val="18"/>
          <w:szCs w:val="18"/>
        </w:rPr>
      </w:pPr>
    </w:p>
    <w:p w14:paraId="2C097DB1" w14:textId="77777777" w:rsidR="007568EA" w:rsidRPr="00CE477C" w:rsidRDefault="007568EA" w:rsidP="007568EA">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Deze regeling wordt vastgesteld en kan worden gewijzigd door de </w:t>
      </w:r>
      <w:r w:rsidR="00E82B44">
        <w:rPr>
          <w:rFonts w:ascii="Verdana" w:hAnsi="Verdana"/>
          <w:sz w:val="18"/>
          <w:szCs w:val="18"/>
        </w:rPr>
        <w:t>raad van bestuur</w:t>
      </w:r>
      <w:r w:rsidRPr="00CE477C">
        <w:rPr>
          <w:rFonts w:ascii="Verdana" w:hAnsi="Verdana"/>
          <w:sz w:val="18"/>
          <w:szCs w:val="18"/>
        </w:rPr>
        <w:t>.</w:t>
      </w:r>
    </w:p>
    <w:p w14:paraId="0327AC26" w14:textId="77777777" w:rsidR="007568EA" w:rsidRPr="00CE477C" w:rsidRDefault="007568EA" w:rsidP="007568EA">
      <w:pPr>
        <w:pStyle w:val="bronvermelding"/>
        <w:tabs>
          <w:tab w:val="clear" w:pos="9360"/>
        </w:tabs>
        <w:suppressAutoHyphens w:val="0"/>
        <w:spacing w:line="320" w:lineRule="atLeast"/>
        <w:rPr>
          <w:rFonts w:ascii="Verdana" w:hAnsi="Verdana"/>
          <w:sz w:val="18"/>
          <w:szCs w:val="18"/>
          <w:lang w:val="nl-NL"/>
        </w:rPr>
      </w:pPr>
    </w:p>
    <w:p w14:paraId="2403CDCD" w14:textId="488F022F" w:rsidR="007568EA" w:rsidRPr="00CE477C" w:rsidRDefault="007568EA" w:rsidP="007568EA">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2</w:t>
      </w:r>
      <w:r w:rsidRPr="00CE477C">
        <w:rPr>
          <w:rFonts w:ascii="Verdana" w:hAnsi="Verdana"/>
          <w:sz w:val="18"/>
          <w:szCs w:val="18"/>
          <w:lang w:val="nl-NL"/>
        </w:rPr>
        <w:t>.</w:t>
      </w:r>
      <w:r w:rsidRPr="00CE477C">
        <w:rPr>
          <w:rFonts w:ascii="Verdana" w:hAnsi="Verdana"/>
          <w:sz w:val="18"/>
          <w:szCs w:val="18"/>
          <w:lang w:val="nl-NL"/>
        </w:rPr>
        <w:tab/>
        <w:t>Voorgenomen besluiten tot vaststelling of wijzigi</w:t>
      </w:r>
      <w:r>
        <w:rPr>
          <w:rFonts w:ascii="Verdana" w:hAnsi="Verdana"/>
          <w:sz w:val="18"/>
          <w:szCs w:val="18"/>
          <w:lang w:val="nl-NL"/>
        </w:rPr>
        <w:t xml:space="preserve">ng van deze regeling legt de </w:t>
      </w:r>
      <w:r w:rsidR="00E82B44">
        <w:rPr>
          <w:rFonts w:ascii="Verdana" w:hAnsi="Verdana"/>
          <w:sz w:val="18"/>
          <w:szCs w:val="18"/>
          <w:lang w:val="nl-NL"/>
        </w:rPr>
        <w:t>raad van bestuur</w:t>
      </w:r>
      <w:r>
        <w:rPr>
          <w:rFonts w:ascii="Verdana" w:hAnsi="Verdana"/>
          <w:sz w:val="18"/>
          <w:szCs w:val="18"/>
          <w:lang w:val="nl-NL"/>
        </w:rPr>
        <w:t xml:space="preserve"> </w:t>
      </w:r>
      <w:r w:rsidRPr="00CE477C">
        <w:rPr>
          <w:rFonts w:ascii="Verdana" w:hAnsi="Verdana"/>
          <w:sz w:val="18"/>
          <w:szCs w:val="18"/>
          <w:lang w:val="nl-NL"/>
        </w:rPr>
        <w:t xml:space="preserve">ter </w:t>
      </w:r>
      <w:r w:rsidR="004D53BF">
        <w:rPr>
          <w:rFonts w:ascii="Verdana" w:hAnsi="Verdana"/>
          <w:sz w:val="18"/>
          <w:szCs w:val="18"/>
          <w:lang w:val="nl-NL"/>
        </w:rPr>
        <w:t>instemming</w:t>
      </w:r>
      <w:r w:rsidR="00117A00">
        <w:rPr>
          <w:rFonts w:ascii="Verdana" w:hAnsi="Verdana"/>
          <w:sz w:val="18"/>
          <w:szCs w:val="18"/>
          <w:lang w:val="nl-NL"/>
        </w:rPr>
        <w:t xml:space="preserve"> </w:t>
      </w:r>
      <w:r w:rsidRPr="00CE477C">
        <w:rPr>
          <w:rFonts w:ascii="Verdana" w:hAnsi="Verdana"/>
          <w:sz w:val="18"/>
          <w:szCs w:val="18"/>
          <w:lang w:val="nl-NL"/>
        </w:rPr>
        <w:t xml:space="preserve">voor aan de </w:t>
      </w:r>
      <w:r>
        <w:rPr>
          <w:rFonts w:ascii="Verdana" w:hAnsi="Verdana"/>
          <w:sz w:val="18"/>
          <w:szCs w:val="18"/>
          <w:lang w:val="nl-NL"/>
        </w:rPr>
        <w:t xml:space="preserve">centrale </w:t>
      </w:r>
      <w:r w:rsidRPr="00CE477C">
        <w:rPr>
          <w:rFonts w:ascii="Verdana" w:hAnsi="Verdana"/>
          <w:sz w:val="18"/>
          <w:szCs w:val="18"/>
          <w:lang w:val="nl-NL"/>
        </w:rPr>
        <w:t>cliëntenraad en aan de ondernemings</w:t>
      </w:r>
      <w:r w:rsidRPr="00CE477C">
        <w:rPr>
          <w:rFonts w:ascii="Verdana" w:hAnsi="Verdana"/>
          <w:sz w:val="18"/>
          <w:szCs w:val="18"/>
          <w:lang w:val="nl-NL"/>
        </w:rPr>
        <w:softHyphen/>
        <w:t>raad.</w:t>
      </w:r>
    </w:p>
    <w:p w14:paraId="40FAFA75" w14:textId="77777777" w:rsidR="007568EA" w:rsidRPr="00CE477C" w:rsidRDefault="007568EA" w:rsidP="007568EA">
      <w:pPr>
        <w:keepNext/>
        <w:keepLines/>
        <w:spacing w:line="320" w:lineRule="atLeast"/>
        <w:rPr>
          <w:rFonts w:ascii="Verdana" w:hAnsi="Verdana"/>
          <w:sz w:val="18"/>
          <w:szCs w:val="18"/>
        </w:rPr>
      </w:pPr>
    </w:p>
    <w:p w14:paraId="776721D5" w14:textId="77777777" w:rsidR="007568EA" w:rsidRPr="00CE477C" w:rsidRDefault="007568EA" w:rsidP="007568EA">
      <w:pPr>
        <w:pStyle w:val="Kop1"/>
        <w:rPr>
          <w:rFonts w:ascii="Verdana" w:hAnsi="Verdana"/>
          <w:i/>
          <w:sz w:val="18"/>
          <w:szCs w:val="18"/>
        </w:rPr>
      </w:pPr>
      <w:r w:rsidRPr="00CE477C">
        <w:rPr>
          <w:rFonts w:ascii="Verdana" w:hAnsi="Verdana"/>
          <w:i/>
          <w:sz w:val="18"/>
          <w:szCs w:val="18"/>
        </w:rPr>
        <w:t>Toelichting</w:t>
      </w:r>
    </w:p>
    <w:p w14:paraId="4A89E595" w14:textId="77777777" w:rsidR="007568EA" w:rsidRPr="00CE477C" w:rsidRDefault="007568EA" w:rsidP="007568EA">
      <w:pPr>
        <w:spacing w:line="320" w:lineRule="atLeast"/>
        <w:rPr>
          <w:rFonts w:ascii="Verdana" w:hAnsi="Verdana"/>
          <w:i/>
          <w:sz w:val="18"/>
          <w:szCs w:val="18"/>
        </w:rPr>
      </w:pPr>
    </w:p>
    <w:p w14:paraId="2739730D" w14:textId="6F1EB3B6" w:rsidR="007568EA" w:rsidRDefault="007568EA" w:rsidP="007568EA">
      <w:pPr>
        <w:keepNext/>
        <w:keepLines/>
        <w:spacing w:line="320" w:lineRule="atLeast"/>
        <w:rPr>
          <w:rFonts w:ascii="Verdana" w:hAnsi="Verdana"/>
          <w:i/>
          <w:sz w:val="18"/>
          <w:szCs w:val="18"/>
        </w:rPr>
      </w:pPr>
      <w:r w:rsidRPr="00CE477C">
        <w:rPr>
          <w:rFonts w:ascii="Verdana" w:hAnsi="Verdana"/>
          <w:i/>
          <w:sz w:val="18"/>
          <w:szCs w:val="18"/>
        </w:rPr>
        <w:t xml:space="preserve">De Wmcz </w:t>
      </w:r>
      <w:r w:rsidR="00424054">
        <w:rPr>
          <w:rFonts w:ascii="Verdana" w:hAnsi="Verdana"/>
          <w:i/>
          <w:sz w:val="18"/>
          <w:szCs w:val="18"/>
        </w:rPr>
        <w:t xml:space="preserve">2018 </w:t>
      </w:r>
      <w:r w:rsidRPr="00CE477C">
        <w:rPr>
          <w:rFonts w:ascii="Verdana" w:hAnsi="Verdana"/>
          <w:i/>
          <w:sz w:val="18"/>
          <w:szCs w:val="18"/>
        </w:rPr>
        <w:t>en de WOR geven de cliëntenraad</w:t>
      </w:r>
      <w:r w:rsidR="00887530">
        <w:rPr>
          <w:rFonts w:ascii="Verdana" w:hAnsi="Verdana"/>
          <w:i/>
          <w:sz w:val="18"/>
          <w:szCs w:val="18"/>
        </w:rPr>
        <w:t xml:space="preserve"> (in de praktijk doorgaans de centrale cliëntenraad)</w:t>
      </w:r>
      <w:r w:rsidRPr="00CE477C">
        <w:rPr>
          <w:rFonts w:ascii="Verdana" w:hAnsi="Verdana"/>
          <w:i/>
          <w:sz w:val="18"/>
          <w:szCs w:val="18"/>
        </w:rPr>
        <w:t xml:space="preserve"> en de ondernemingsraad een rol bij de besluit</w:t>
      </w:r>
      <w:r w:rsidRPr="00CE477C">
        <w:rPr>
          <w:rFonts w:ascii="Verdana" w:hAnsi="Verdana"/>
          <w:i/>
          <w:sz w:val="18"/>
          <w:szCs w:val="18"/>
        </w:rPr>
        <w:softHyphen/>
        <w:t xml:space="preserve">vorming over de klachtenregeling. Besluiten over de klachtenregeling vallen onder het </w:t>
      </w:r>
      <w:r w:rsidR="00494342">
        <w:rPr>
          <w:rFonts w:ascii="Verdana" w:hAnsi="Verdana"/>
          <w:i/>
          <w:sz w:val="18"/>
          <w:szCs w:val="18"/>
        </w:rPr>
        <w:t>instemmingsrecht</w:t>
      </w:r>
      <w:r w:rsidRPr="00CE477C">
        <w:rPr>
          <w:rFonts w:ascii="Verdana" w:hAnsi="Verdana"/>
          <w:i/>
          <w:sz w:val="18"/>
          <w:szCs w:val="18"/>
        </w:rPr>
        <w:t xml:space="preserve"> van de cliëntenraad</w:t>
      </w:r>
      <w:r w:rsidR="00887530">
        <w:rPr>
          <w:rFonts w:ascii="Verdana" w:hAnsi="Verdana"/>
          <w:i/>
          <w:sz w:val="18"/>
          <w:szCs w:val="18"/>
        </w:rPr>
        <w:t xml:space="preserve"> </w:t>
      </w:r>
      <w:r w:rsidRPr="00CE477C">
        <w:rPr>
          <w:rFonts w:ascii="Verdana" w:hAnsi="Verdana"/>
          <w:i/>
          <w:sz w:val="18"/>
          <w:szCs w:val="18"/>
        </w:rPr>
        <w:t>en onder het instemmingsrecht van de ondernemings</w:t>
      </w:r>
      <w:r w:rsidRPr="00CE477C">
        <w:rPr>
          <w:rFonts w:ascii="Verdana" w:hAnsi="Verdana"/>
          <w:i/>
          <w:sz w:val="18"/>
          <w:szCs w:val="18"/>
        </w:rPr>
        <w:softHyphen/>
        <w:t xml:space="preserve">raad (zie artikel </w:t>
      </w:r>
      <w:r w:rsidR="00673750">
        <w:rPr>
          <w:rFonts w:ascii="Verdana" w:hAnsi="Verdana"/>
          <w:i/>
          <w:sz w:val="18"/>
          <w:szCs w:val="18"/>
        </w:rPr>
        <w:t>8</w:t>
      </w:r>
      <w:r w:rsidRPr="00CE477C">
        <w:rPr>
          <w:rFonts w:ascii="Verdana" w:hAnsi="Verdana"/>
          <w:i/>
          <w:sz w:val="18"/>
          <w:szCs w:val="18"/>
        </w:rPr>
        <w:t xml:space="preserve">, eerste lid, onderdeel </w:t>
      </w:r>
      <w:r w:rsidR="00673750">
        <w:rPr>
          <w:rFonts w:ascii="Verdana" w:hAnsi="Verdana"/>
          <w:i/>
          <w:sz w:val="18"/>
          <w:szCs w:val="18"/>
        </w:rPr>
        <w:t>a</w:t>
      </w:r>
      <w:r w:rsidRPr="00CE477C">
        <w:rPr>
          <w:rFonts w:ascii="Verdana" w:hAnsi="Verdana"/>
          <w:i/>
          <w:sz w:val="18"/>
          <w:szCs w:val="18"/>
        </w:rPr>
        <w:t xml:space="preserve"> Wmcz </w:t>
      </w:r>
      <w:r w:rsidR="0069650A">
        <w:rPr>
          <w:rFonts w:ascii="Verdana" w:hAnsi="Verdana"/>
          <w:i/>
          <w:sz w:val="18"/>
          <w:szCs w:val="18"/>
        </w:rPr>
        <w:t xml:space="preserve">2018 </w:t>
      </w:r>
      <w:r w:rsidRPr="00CE477C">
        <w:rPr>
          <w:rFonts w:ascii="Verdana" w:hAnsi="Verdana"/>
          <w:i/>
          <w:sz w:val="18"/>
          <w:szCs w:val="18"/>
        </w:rPr>
        <w:t>en artikel 27, eerst</w:t>
      </w:r>
      <w:r w:rsidR="00180A38">
        <w:rPr>
          <w:rFonts w:ascii="Verdana" w:hAnsi="Verdana"/>
          <w:i/>
          <w:sz w:val="18"/>
          <w:szCs w:val="18"/>
        </w:rPr>
        <w:t>e</w:t>
      </w:r>
      <w:r w:rsidRPr="00CE477C">
        <w:rPr>
          <w:rFonts w:ascii="Verdana" w:hAnsi="Verdana"/>
          <w:i/>
          <w:sz w:val="18"/>
          <w:szCs w:val="18"/>
        </w:rPr>
        <w:t xml:space="preserve"> lid, onderdeel j WOR).</w:t>
      </w:r>
    </w:p>
    <w:p w14:paraId="65EE0A7D" w14:textId="77777777" w:rsidR="00A9484A" w:rsidRDefault="00A9484A" w:rsidP="00E0106D">
      <w:pPr>
        <w:spacing w:line="320" w:lineRule="atLeast"/>
        <w:rPr>
          <w:rFonts w:ascii="Verdana" w:hAnsi="Verdana"/>
          <w:b/>
          <w:sz w:val="18"/>
          <w:szCs w:val="18"/>
        </w:rPr>
      </w:pPr>
    </w:p>
    <w:p w14:paraId="36B6EE0E" w14:textId="77777777" w:rsidR="00DC5CBE" w:rsidRDefault="00DC5CBE" w:rsidP="00E0106D">
      <w:pPr>
        <w:spacing w:line="320" w:lineRule="atLeast"/>
        <w:rPr>
          <w:rFonts w:ascii="Verdana" w:hAnsi="Verdana"/>
          <w:b/>
          <w:sz w:val="18"/>
          <w:szCs w:val="18"/>
        </w:rPr>
      </w:pPr>
    </w:p>
    <w:p w14:paraId="3D14DB71" w14:textId="77777777" w:rsidR="00DC5CBE" w:rsidRDefault="00DC5CBE" w:rsidP="00E0106D">
      <w:pPr>
        <w:spacing w:line="320" w:lineRule="atLeast"/>
        <w:rPr>
          <w:rFonts w:ascii="Verdana" w:hAnsi="Verdana"/>
          <w:b/>
          <w:sz w:val="18"/>
          <w:szCs w:val="18"/>
        </w:rPr>
      </w:pPr>
    </w:p>
    <w:p w14:paraId="211013E2" w14:textId="77777777" w:rsidR="00DC5CBE" w:rsidRDefault="00DC5CBE" w:rsidP="00E0106D">
      <w:pPr>
        <w:spacing w:line="320" w:lineRule="atLeast"/>
        <w:rPr>
          <w:rFonts w:ascii="Verdana" w:hAnsi="Verdana"/>
          <w:b/>
          <w:sz w:val="18"/>
          <w:szCs w:val="18"/>
        </w:rPr>
      </w:pPr>
    </w:p>
    <w:p w14:paraId="46C2160F" w14:textId="643359FC" w:rsidR="00E0106D" w:rsidRDefault="00B07335" w:rsidP="00E0106D">
      <w:pPr>
        <w:spacing w:line="320" w:lineRule="atLeast"/>
        <w:rPr>
          <w:rFonts w:ascii="Verdana" w:hAnsi="Verdana"/>
          <w:b/>
          <w:sz w:val="18"/>
          <w:szCs w:val="18"/>
        </w:rPr>
      </w:pPr>
      <w:r>
        <w:rPr>
          <w:rFonts w:ascii="Verdana" w:hAnsi="Verdana"/>
          <w:b/>
          <w:sz w:val="18"/>
          <w:szCs w:val="18"/>
        </w:rPr>
        <w:lastRenderedPageBreak/>
        <w:t>Artikel 14</w:t>
      </w:r>
      <w:r w:rsidR="00E0106D">
        <w:rPr>
          <w:rFonts w:ascii="Verdana" w:hAnsi="Verdana"/>
          <w:b/>
          <w:sz w:val="18"/>
          <w:szCs w:val="18"/>
        </w:rPr>
        <w:tab/>
        <w:t>Overgangs</w:t>
      </w:r>
      <w:r w:rsidR="00E0106D" w:rsidRPr="00010D06">
        <w:rPr>
          <w:rFonts w:ascii="Verdana" w:hAnsi="Verdana"/>
          <w:b/>
          <w:sz w:val="18"/>
          <w:szCs w:val="18"/>
        </w:rPr>
        <w:t>bepaling</w:t>
      </w:r>
    </w:p>
    <w:p w14:paraId="6CCD3C23" w14:textId="77777777" w:rsidR="00DC5CBE" w:rsidRDefault="00DC5CBE" w:rsidP="00B07335">
      <w:pPr>
        <w:spacing w:line="320" w:lineRule="atLeast"/>
        <w:rPr>
          <w:rFonts w:ascii="Verdana" w:hAnsi="Verdana"/>
          <w:sz w:val="18"/>
          <w:szCs w:val="18"/>
        </w:rPr>
      </w:pPr>
    </w:p>
    <w:p w14:paraId="6E27F7DB" w14:textId="1888EFA5" w:rsidR="00E0106D" w:rsidRDefault="00E0106D" w:rsidP="00B07335">
      <w:pPr>
        <w:spacing w:line="320" w:lineRule="atLeast"/>
        <w:rPr>
          <w:rFonts w:ascii="Verdana" w:hAnsi="Verdana"/>
          <w:sz w:val="18"/>
          <w:szCs w:val="18"/>
        </w:rPr>
      </w:pPr>
      <w:r>
        <w:rPr>
          <w:rFonts w:ascii="Verdana" w:hAnsi="Verdana"/>
          <w:sz w:val="18"/>
          <w:szCs w:val="18"/>
        </w:rPr>
        <w:t>Degenen die op de dag voorafgaand aan de dag waarop deze regeling in werking treedt lid zijn van d</w:t>
      </w:r>
      <w:r w:rsidR="00B10601">
        <w:rPr>
          <w:rFonts w:ascii="Verdana" w:hAnsi="Verdana"/>
          <w:sz w:val="18"/>
          <w:szCs w:val="18"/>
        </w:rPr>
        <w:t>e klachtencommissie van (naam zorgaanbieder</w:t>
      </w:r>
      <w:r>
        <w:rPr>
          <w:rFonts w:ascii="Verdana" w:hAnsi="Verdana"/>
          <w:sz w:val="18"/>
          <w:szCs w:val="18"/>
        </w:rPr>
        <w:t xml:space="preserve">) worden benoemd tot lid van de klachtencommissie op basis van deze klachtenregeling met ingang van de dag waarop deze regeling in werking treedt. </w:t>
      </w:r>
      <w:r w:rsidR="000A3E34">
        <w:rPr>
          <w:rFonts w:ascii="Verdana" w:hAnsi="Verdana"/>
          <w:sz w:val="18"/>
          <w:szCs w:val="18"/>
        </w:rPr>
        <w:t xml:space="preserve">In afwijking van artikel 2, vijfde lid is hun zittingstermijn beperkt tot het resterende deel van hun zittingstermijn op basis van de voorgaande klachtenregeling en is eenmalige herbenoeming alleen mogelijk als die op basis van de voorgaande klachtenregeling mogelijk geweest zou zijn. </w:t>
      </w:r>
    </w:p>
    <w:p w14:paraId="0E5C8725" w14:textId="77777777" w:rsidR="00E0106D" w:rsidRDefault="00E0106D" w:rsidP="00E0106D">
      <w:pPr>
        <w:spacing w:line="320" w:lineRule="atLeast"/>
        <w:ind w:left="720" w:hanging="720"/>
        <w:rPr>
          <w:rFonts w:ascii="Verdana" w:hAnsi="Verdana"/>
          <w:sz w:val="18"/>
          <w:szCs w:val="18"/>
        </w:rPr>
      </w:pPr>
    </w:p>
    <w:p w14:paraId="0EB95037" w14:textId="77777777" w:rsidR="000A3E34" w:rsidRPr="000A3E34" w:rsidRDefault="000A3E34" w:rsidP="00E0106D">
      <w:pPr>
        <w:spacing w:line="320" w:lineRule="atLeast"/>
        <w:ind w:left="720" w:hanging="720"/>
        <w:rPr>
          <w:rFonts w:ascii="Verdana" w:hAnsi="Verdana"/>
          <w:b/>
          <w:i/>
          <w:sz w:val="18"/>
          <w:szCs w:val="18"/>
        </w:rPr>
      </w:pPr>
      <w:r w:rsidRPr="000A3E34">
        <w:rPr>
          <w:rFonts w:ascii="Verdana" w:hAnsi="Verdana"/>
          <w:b/>
          <w:i/>
          <w:sz w:val="18"/>
          <w:szCs w:val="18"/>
        </w:rPr>
        <w:t>Toelichting</w:t>
      </w:r>
    </w:p>
    <w:p w14:paraId="7647032D" w14:textId="77777777" w:rsidR="000A3E34" w:rsidRDefault="000A3E34" w:rsidP="00E0106D">
      <w:pPr>
        <w:spacing w:line="320" w:lineRule="atLeast"/>
        <w:ind w:left="720" w:hanging="720"/>
        <w:rPr>
          <w:rFonts w:ascii="Verdana" w:hAnsi="Verdana"/>
          <w:i/>
          <w:sz w:val="18"/>
          <w:szCs w:val="18"/>
        </w:rPr>
      </w:pPr>
    </w:p>
    <w:p w14:paraId="1D51D434" w14:textId="77777777" w:rsidR="000A3E34" w:rsidRPr="000A3E34" w:rsidRDefault="000A3E34" w:rsidP="000A3E34">
      <w:pPr>
        <w:spacing w:line="320" w:lineRule="atLeast"/>
        <w:rPr>
          <w:rFonts w:ascii="Verdana" w:hAnsi="Verdana"/>
          <w:i/>
          <w:sz w:val="18"/>
          <w:szCs w:val="18"/>
        </w:rPr>
      </w:pPr>
      <w:r>
        <w:rPr>
          <w:rFonts w:ascii="Verdana" w:hAnsi="Verdana"/>
          <w:i/>
          <w:sz w:val="18"/>
          <w:szCs w:val="18"/>
        </w:rPr>
        <w:t xml:space="preserve">Doorgaans zal op het moment van inwerkingtreding van deze regeling al een klachtencommissie werkzaam zijn. De vraag dient zich dan aan wat de consequenties van een nieuwe klachtenregeling zijn voor hun zittingstermijn en de mogelijkheden tot herbenoeming. Deze modelregeling bepaalt dat de nieuwe regeling geen consequenties heeft voor de zittingstermijn en mogelijkheid van herbenoeming van nieuwe leden. Deze bepaling is niet op de wet gebaseerd, andere opties zijn derhalve mogelijk. </w:t>
      </w:r>
    </w:p>
    <w:p w14:paraId="6746964C" w14:textId="77777777" w:rsidR="000A3E34" w:rsidRPr="000A3E34" w:rsidRDefault="000A3E34" w:rsidP="00E0106D">
      <w:pPr>
        <w:spacing w:line="320" w:lineRule="atLeast"/>
        <w:ind w:left="720" w:hanging="720"/>
        <w:rPr>
          <w:rFonts w:ascii="Verdana" w:hAnsi="Verdana"/>
          <w:i/>
          <w:sz w:val="18"/>
          <w:szCs w:val="18"/>
        </w:rPr>
      </w:pPr>
    </w:p>
    <w:p w14:paraId="1A00BF6C" w14:textId="77777777" w:rsidR="00B07335" w:rsidRPr="00CE477C" w:rsidRDefault="00B07335" w:rsidP="00B07335">
      <w:pPr>
        <w:spacing w:line="320" w:lineRule="atLeast"/>
        <w:ind w:left="1134" w:hanging="1134"/>
        <w:rPr>
          <w:rFonts w:ascii="Verdana" w:hAnsi="Verdana"/>
          <w:b/>
          <w:sz w:val="18"/>
          <w:szCs w:val="18"/>
        </w:rPr>
      </w:pPr>
      <w:r w:rsidRPr="00CE477C">
        <w:rPr>
          <w:rFonts w:ascii="Verdana" w:hAnsi="Verdana"/>
          <w:b/>
          <w:sz w:val="18"/>
          <w:szCs w:val="18"/>
        </w:rPr>
        <w:t xml:space="preserve">Artikel </w:t>
      </w:r>
      <w:r>
        <w:rPr>
          <w:rFonts w:ascii="Verdana" w:hAnsi="Verdana"/>
          <w:b/>
          <w:sz w:val="18"/>
          <w:szCs w:val="18"/>
        </w:rPr>
        <w:t>15</w:t>
      </w:r>
      <w:r w:rsidRPr="00CE477C">
        <w:rPr>
          <w:rFonts w:ascii="Verdana" w:hAnsi="Verdana"/>
          <w:sz w:val="18"/>
          <w:szCs w:val="18"/>
        </w:rPr>
        <w:tab/>
      </w:r>
      <w:r w:rsidRPr="00CE477C">
        <w:rPr>
          <w:rFonts w:ascii="Verdana" w:hAnsi="Verdana"/>
          <w:sz w:val="18"/>
          <w:szCs w:val="18"/>
        </w:rPr>
        <w:tab/>
      </w:r>
      <w:r w:rsidRPr="00CE477C">
        <w:rPr>
          <w:rFonts w:ascii="Verdana" w:hAnsi="Verdana"/>
          <w:b/>
          <w:sz w:val="18"/>
          <w:szCs w:val="18"/>
        </w:rPr>
        <w:t>Datum van inwerkingtreding</w:t>
      </w:r>
    </w:p>
    <w:p w14:paraId="29BC5599" w14:textId="77777777" w:rsidR="00B07335" w:rsidRPr="00CE477C" w:rsidRDefault="00B07335" w:rsidP="00B07335">
      <w:pPr>
        <w:spacing w:line="320" w:lineRule="atLeast"/>
        <w:ind w:left="1440" w:hanging="1440"/>
        <w:rPr>
          <w:rFonts w:ascii="Verdana" w:hAnsi="Verdana"/>
          <w:b/>
          <w:sz w:val="18"/>
          <w:szCs w:val="18"/>
        </w:rPr>
      </w:pPr>
    </w:p>
    <w:p w14:paraId="392C8D5F" w14:textId="77777777" w:rsidR="00B07335" w:rsidRDefault="002656BE" w:rsidP="00B07335">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 xml:space="preserve">Deze regeling </w:t>
      </w:r>
      <w:r w:rsidR="00B07335" w:rsidRPr="00CE477C">
        <w:rPr>
          <w:rFonts w:ascii="Verdana" w:hAnsi="Verdana"/>
          <w:sz w:val="18"/>
          <w:szCs w:val="18"/>
          <w:lang w:val="nl-NL"/>
        </w:rPr>
        <w:t xml:space="preserve">treedt in werking op </w:t>
      </w:r>
      <w:proofErr w:type="spellStart"/>
      <w:r w:rsidR="00B07335" w:rsidRPr="00CE477C">
        <w:rPr>
          <w:rFonts w:ascii="Verdana" w:hAnsi="Verdana"/>
          <w:sz w:val="18"/>
          <w:szCs w:val="18"/>
          <w:lang w:val="nl-NL"/>
        </w:rPr>
        <w:t>dd</w:t>
      </w:r>
      <w:proofErr w:type="spellEnd"/>
      <w:r w:rsidR="00B07335" w:rsidRPr="00CE477C">
        <w:rPr>
          <w:rFonts w:ascii="Verdana" w:hAnsi="Verdana"/>
          <w:sz w:val="18"/>
          <w:szCs w:val="18"/>
          <w:lang w:val="nl-NL"/>
        </w:rPr>
        <w:t>/mm/20jj</w:t>
      </w:r>
    </w:p>
    <w:p w14:paraId="7D385797" w14:textId="77777777" w:rsidR="00B07335" w:rsidRDefault="00B07335" w:rsidP="00B07335">
      <w:pPr>
        <w:pStyle w:val="bronvermelding"/>
        <w:tabs>
          <w:tab w:val="clear" w:pos="9360"/>
        </w:tabs>
        <w:suppressAutoHyphens w:val="0"/>
        <w:spacing w:line="320" w:lineRule="atLeast"/>
        <w:rPr>
          <w:rFonts w:ascii="Verdana" w:hAnsi="Verdana"/>
          <w:sz w:val="18"/>
          <w:szCs w:val="18"/>
          <w:lang w:val="nl-NL"/>
        </w:rPr>
      </w:pPr>
    </w:p>
    <w:p w14:paraId="75853323" w14:textId="3A081708" w:rsidR="00114350" w:rsidRDefault="008D1FD7" w:rsidP="0011435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br w:type="column"/>
      </w:r>
      <w:r w:rsidR="00114350">
        <w:rPr>
          <w:rFonts w:ascii="Verdana" w:hAnsi="Verdana"/>
          <w:sz w:val="18"/>
          <w:szCs w:val="18"/>
        </w:rPr>
        <w:lastRenderedPageBreak/>
        <w:t>Model K</w:t>
      </w:r>
      <w:r w:rsidR="00114350" w:rsidRPr="00CE477C">
        <w:rPr>
          <w:rFonts w:ascii="Verdana" w:hAnsi="Verdana"/>
          <w:sz w:val="18"/>
          <w:szCs w:val="18"/>
        </w:rPr>
        <w:t xml:space="preserve">lachtenregeling </w:t>
      </w:r>
      <w:r w:rsidR="00114350">
        <w:rPr>
          <w:rFonts w:ascii="Verdana" w:hAnsi="Verdana"/>
          <w:sz w:val="18"/>
          <w:szCs w:val="18"/>
        </w:rPr>
        <w:t>VGN</w:t>
      </w:r>
      <w:r w:rsidR="00A00D5B">
        <w:rPr>
          <w:rFonts w:ascii="Verdana" w:hAnsi="Verdana"/>
          <w:sz w:val="18"/>
          <w:szCs w:val="18"/>
        </w:rPr>
        <w:t xml:space="preserve"> / LSR</w:t>
      </w:r>
      <w:r w:rsidR="00114350">
        <w:rPr>
          <w:rFonts w:ascii="Verdana" w:hAnsi="Verdana"/>
          <w:sz w:val="18"/>
          <w:szCs w:val="18"/>
        </w:rPr>
        <w:t xml:space="preserve"> – </w:t>
      </w:r>
      <w:r w:rsidR="00FA48D4">
        <w:rPr>
          <w:rFonts w:ascii="Verdana" w:hAnsi="Verdana"/>
          <w:sz w:val="18"/>
          <w:szCs w:val="18"/>
        </w:rPr>
        <w:t>Variant B, d</w:t>
      </w:r>
      <w:r w:rsidR="00114350">
        <w:rPr>
          <w:rFonts w:ascii="Verdana" w:hAnsi="Verdana"/>
          <w:sz w:val="18"/>
          <w:szCs w:val="18"/>
        </w:rPr>
        <w:t xml:space="preserve">eel </w:t>
      </w:r>
      <w:r w:rsidR="00FA48D4">
        <w:rPr>
          <w:rFonts w:ascii="Verdana" w:hAnsi="Verdana"/>
          <w:sz w:val="18"/>
          <w:szCs w:val="18"/>
        </w:rPr>
        <w:t>2</w:t>
      </w:r>
    </w:p>
    <w:p w14:paraId="1207CC84" w14:textId="77777777" w:rsidR="00114350" w:rsidRPr="00114350" w:rsidRDefault="00114350" w:rsidP="00114350"/>
    <w:p w14:paraId="503D8EBD" w14:textId="77777777" w:rsidR="00114350" w:rsidRDefault="00114350" w:rsidP="00114350">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Behandeling van klachten over zorg (en desgewenst maats</w:t>
      </w:r>
      <w:r w:rsidR="00D565A9">
        <w:rPr>
          <w:rFonts w:ascii="Verdana" w:hAnsi="Verdana"/>
          <w:sz w:val="18"/>
          <w:szCs w:val="18"/>
        </w:rPr>
        <w:t xml:space="preserve">chappelijke ondersteuning) door </w:t>
      </w:r>
      <w:r>
        <w:rPr>
          <w:rFonts w:ascii="Verdana" w:hAnsi="Verdana"/>
          <w:sz w:val="18"/>
          <w:szCs w:val="18"/>
        </w:rPr>
        <w:t>een klachtencommissie</w:t>
      </w:r>
    </w:p>
    <w:p w14:paraId="6499B7A2" w14:textId="77777777" w:rsidR="00114350" w:rsidRDefault="00114350" w:rsidP="008D1FD7">
      <w:pPr>
        <w:pStyle w:val="Kop1"/>
        <w:keepLines w:val="0"/>
        <w:rPr>
          <w:rFonts w:ascii="Verdana" w:hAnsi="Verdana"/>
          <w:sz w:val="18"/>
          <w:szCs w:val="18"/>
        </w:rPr>
      </w:pPr>
    </w:p>
    <w:p w14:paraId="7826ACEC" w14:textId="77777777" w:rsidR="008D1FD7" w:rsidRPr="00CE477C" w:rsidRDefault="008D1FD7" w:rsidP="008D1FD7">
      <w:pPr>
        <w:pStyle w:val="Kop1"/>
        <w:keepLines w:val="0"/>
        <w:rPr>
          <w:rFonts w:ascii="Verdana" w:hAnsi="Verdana"/>
          <w:sz w:val="18"/>
          <w:szCs w:val="18"/>
        </w:rPr>
      </w:pPr>
      <w:r w:rsidRPr="00CE477C">
        <w:rPr>
          <w:rFonts w:ascii="Verdana" w:hAnsi="Verdana"/>
          <w:sz w:val="18"/>
          <w:szCs w:val="18"/>
        </w:rPr>
        <w:t>Hoofdstuk 1</w:t>
      </w:r>
      <w:r w:rsidRPr="00CE477C">
        <w:rPr>
          <w:rFonts w:ascii="Verdana" w:hAnsi="Verdana"/>
          <w:sz w:val="18"/>
          <w:szCs w:val="18"/>
        </w:rPr>
        <w:tab/>
        <w:t>Algemene bepalingen</w:t>
      </w:r>
    </w:p>
    <w:p w14:paraId="7EC4C939" w14:textId="77777777" w:rsidR="008D1FD7" w:rsidRPr="00CE477C" w:rsidRDefault="008D1FD7" w:rsidP="008D1FD7">
      <w:pPr>
        <w:spacing w:line="320" w:lineRule="atLeast"/>
        <w:rPr>
          <w:rFonts w:ascii="Verdana" w:hAnsi="Verdana"/>
          <w:sz w:val="18"/>
          <w:szCs w:val="18"/>
        </w:rPr>
      </w:pPr>
    </w:p>
    <w:p w14:paraId="5E689AB3" w14:textId="77777777" w:rsidR="008D1FD7" w:rsidRPr="00CE477C" w:rsidRDefault="008D1FD7" w:rsidP="008D1FD7">
      <w:pPr>
        <w:pStyle w:val="Kop4"/>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0" w:firstLine="0"/>
        <w:rPr>
          <w:rFonts w:ascii="Verdana" w:hAnsi="Verdana"/>
          <w:sz w:val="18"/>
          <w:szCs w:val="18"/>
        </w:rPr>
      </w:pPr>
      <w:r w:rsidRPr="00CE477C">
        <w:rPr>
          <w:rFonts w:ascii="Verdana" w:hAnsi="Verdana"/>
          <w:sz w:val="18"/>
          <w:szCs w:val="18"/>
        </w:rPr>
        <w:t>Artikel 1</w:t>
      </w:r>
      <w:r w:rsidRPr="00CE477C">
        <w:rPr>
          <w:rFonts w:ascii="Verdana" w:hAnsi="Verdana"/>
          <w:sz w:val="18"/>
          <w:szCs w:val="18"/>
        </w:rPr>
        <w:tab/>
        <w:t>Begripsomschrijvingen</w:t>
      </w:r>
    </w:p>
    <w:p w14:paraId="6E039CC4" w14:textId="77777777" w:rsidR="008D1FD7" w:rsidRPr="00CE477C" w:rsidRDefault="008D1FD7" w:rsidP="008D1FD7">
      <w:pPr>
        <w:spacing w:line="320" w:lineRule="atLeast"/>
        <w:rPr>
          <w:rFonts w:ascii="Verdana" w:hAnsi="Verdana"/>
          <w:sz w:val="18"/>
          <w:szCs w:val="18"/>
        </w:rPr>
      </w:pPr>
    </w:p>
    <w:p w14:paraId="1BA1FFF2"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Voor de toepassing van deze regeling wordt ver</w:t>
      </w:r>
      <w:r w:rsidRPr="00CE477C">
        <w:rPr>
          <w:rFonts w:ascii="Verdana" w:hAnsi="Verdana"/>
          <w:sz w:val="18"/>
          <w:szCs w:val="18"/>
        </w:rPr>
        <w:softHyphen/>
        <w:t>staan onder:</w:t>
      </w:r>
    </w:p>
    <w:p w14:paraId="30E49A64" w14:textId="77777777" w:rsidR="008D1FD7" w:rsidRPr="00CE477C" w:rsidRDefault="008D1FD7" w:rsidP="008D1FD7">
      <w:pPr>
        <w:spacing w:line="320" w:lineRule="atLeast"/>
        <w:rPr>
          <w:rFonts w:ascii="Verdana" w:hAnsi="Verdana"/>
          <w:sz w:val="18"/>
          <w:szCs w:val="18"/>
        </w:rPr>
      </w:pPr>
    </w:p>
    <w:p w14:paraId="4D03C000" w14:textId="77777777" w:rsidR="00440A6A" w:rsidRDefault="00440A6A" w:rsidP="00440A6A">
      <w:pPr>
        <w:spacing w:line="320" w:lineRule="atLeast"/>
        <w:rPr>
          <w:rFonts w:ascii="Verdana" w:hAnsi="Verdana"/>
          <w:sz w:val="18"/>
          <w:szCs w:val="18"/>
        </w:rPr>
      </w:pPr>
      <w:r>
        <w:rPr>
          <w:rFonts w:ascii="Verdana" w:hAnsi="Verdana"/>
          <w:sz w:val="18"/>
          <w:szCs w:val="18"/>
        </w:rPr>
        <w:t>a</w:t>
      </w:r>
      <w:r w:rsidRPr="00CE477C">
        <w:rPr>
          <w:rFonts w:ascii="Verdana" w:hAnsi="Verdana"/>
          <w:sz w:val="18"/>
          <w:szCs w:val="18"/>
        </w:rPr>
        <w:t>.</w:t>
      </w:r>
      <w:r w:rsidRPr="00CE477C">
        <w:rPr>
          <w:rFonts w:ascii="Verdana" w:hAnsi="Verdana"/>
          <w:sz w:val="18"/>
          <w:szCs w:val="18"/>
        </w:rPr>
        <w:tab/>
        <w:t>cliënt</w:t>
      </w:r>
      <w:r w:rsidRPr="00CE477C">
        <w:rPr>
          <w:rFonts w:ascii="Verdana" w:hAnsi="Verdana"/>
          <w:sz w:val="18"/>
          <w:szCs w:val="18"/>
        </w:rPr>
        <w:tab/>
      </w:r>
      <w:r w:rsidRPr="00CE477C">
        <w:rPr>
          <w:rFonts w:ascii="Verdana" w:hAnsi="Verdana"/>
          <w:sz w:val="18"/>
          <w:szCs w:val="18"/>
        </w:rPr>
        <w:tab/>
      </w:r>
      <w:r w:rsidRPr="00CE477C">
        <w:rPr>
          <w:rFonts w:ascii="Verdana" w:hAnsi="Verdana"/>
          <w:sz w:val="18"/>
          <w:szCs w:val="18"/>
        </w:rPr>
        <w:tab/>
      </w:r>
      <w:r w:rsidRPr="00CE477C">
        <w:rPr>
          <w:rFonts w:ascii="Verdana" w:hAnsi="Verdana"/>
          <w:sz w:val="18"/>
          <w:szCs w:val="18"/>
        </w:rPr>
        <w:tab/>
      </w:r>
      <w:r>
        <w:rPr>
          <w:rFonts w:ascii="Verdana" w:hAnsi="Verdana"/>
          <w:sz w:val="18"/>
          <w:szCs w:val="18"/>
        </w:rPr>
        <w:tab/>
      </w:r>
      <w:r w:rsidRPr="00CE477C">
        <w:rPr>
          <w:rFonts w:ascii="Verdana" w:hAnsi="Verdana"/>
          <w:sz w:val="18"/>
          <w:szCs w:val="18"/>
        </w:rPr>
        <w:t>:</w:t>
      </w:r>
      <w:r w:rsidRPr="00CE477C">
        <w:rPr>
          <w:rFonts w:ascii="Verdana" w:hAnsi="Verdana"/>
          <w:sz w:val="18"/>
          <w:szCs w:val="18"/>
        </w:rPr>
        <w:tab/>
        <w:t xml:space="preserve">natuurlijke persoon </w:t>
      </w:r>
      <w:r>
        <w:rPr>
          <w:rFonts w:ascii="Verdana" w:hAnsi="Verdana"/>
          <w:sz w:val="18"/>
          <w:szCs w:val="18"/>
        </w:rPr>
        <w:t xml:space="preserve">die zorg vraagt dan wel </w:t>
      </w:r>
    </w:p>
    <w:p w14:paraId="23E99964" w14:textId="77777777" w:rsidR="00440A6A" w:rsidRDefault="00440A6A" w:rsidP="00440A6A">
      <w:pPr>
        <w:spacing w:line="320" w:lineRule="atLeast"/>
        <w:ind w:left="5040"/>
        <w:rPr>
          <w:rFonts w:ascii="Verdana" w:hAnsi="Verdana"/>
          <w:sz w:val="18"/>
          <w:szCs w:val="18"/>
        </w:rPr>
      </w:pPr>
      <w:r>
        <w:rPr>
          <w:rFonts w:ascii="Verdana" w:hAnsi="Verdana"/>
          <w:sz w:val="18"/>
          <w:szCs w:val="18"/>
        </w:rPr>
        <w:t xml:space="preserve">aan wie (naam zorgaanbieder) </w:t>
      </w:r>
      <w:r w:rsidRPr="00CE477C">
        <w:rPr>
          <w:rFonts w:ascii="Verdana" w:hAnsi="Verdana"/>
          <w:sz w:val="18"/>
          <w:szCs w:val="18"/>
        </w:rPr>
        <w:t>z</w:t>
      </w:r>
      <w:r>
        <w:rPr>
          <w:rFonts w:ascii="Verdana" w:hAnsi="Verdana"/>
          <w:sz w:val="18"/>
          <w:szCs w:val="18"/>
        </w:rPr>
        <w:t xml:space="preserve">org </w:t>
      </w:r>
      <w:r w:rsidRPr="00CE477C">
        <w:rPr>
          <w:rFonts w:ascii="Verdana" w:hAnsi="Verdana"/>
          <w:sz w:val="18"/>
          <w:szCs w:val="18"/>
        </w:rPr>
        <w:t>verleent of heeft verleend;</w:t>
      </w:r>
    </w:p>
    <w:p w14:paraId="53AE5F8D" w14:textId="77777777" w:rsidR="00440A6A" w:rsidRDefault="00440A6A" w:rsidP="00440A6A">
      <w:pPr>
        <w:spacing w:line="320" w:lineRule="atLeast"/>
        <w:ind w:left="5040"/>
        <w:rPr>
          <w:rFonts w:ascii="Verdana" w:hAnsi="Verdana"/>
          <w:sz w:val="18"/>
          <w:szCs w:val="18"/>
        </w:rPr>
      </w:pPr>
    </w:p>
    <w:p w14:paraId="63949656" w14:textId="77777777" w:rsidR="00440A6A" w:rsidRDefault="00F3359B" w:rsidP="00440A6A">
      <w:pPr>
        <w:spacing w:line="320" w:lineRule="atLeast"/>
        <w:ind w:left="709" w:hanging="709"/>
        <w:rPr>
          <w:rFonts w:ascii="Verdana" w:hAnsi="Verdana"/>
          <w:sz w:val="18"/>
          <w:szCs w:val="18"/>
        </w:rPr>
      </w:pPr>
      <w:r>
        <w:rPr>
          <w:rFonts w:ascii="Verdana" w:hAnsi="Verdana"/>
          <w:sz w:val="18"/>
          <w:szCs w:val="18"/>
        </w:rPr>
        <w:t>b</w:t>
      </w:r>
      <w:r w:rsidR="00440A6A" w:rsidRPr="00CE477C">
        <w:rPr>
          <w:rFonts w:ascii="Verdana" w:hAnsi="Verdana"/>
          <w:sz w:val="18"/>
          <w:szCs w:val="18"/>
        </w:rPr>
        <w:t xml:space="preserve">.  </w:t>
      </w:r>
      <w:r w:rsidR="00440A6A" w:rsidRPr="00CE477C">
        <w:rPr>
          <w:rFonts w:ascii="Verdana" w:hAnsi="Verdana"/>
          <w:sz w:val="18"/>
          <w:szCs w:val="18"/>
        </w:rPr>
        <w:tab/>
        <w:t>klacht</w:t>
      </w:r>
      <w:r w:rsidR="00440A6A" w:rsidRPr="00CE477C">
        <w:rPr>
          <w:rFonts w:ascii="Verdana" w:hAnsi="Verdana"/>
          <w:sz w:val="18"/>
          <w:szCs w:val="18"/>
        </w:rPr>
        <w:tab/>
      </w:r>
      <w:r w:rsidR="00440A6A" w:rsidRPr="00CE477C">
        <w:rPr>
          <w:rFonts w:ascii="Verdana" w:hAnsi="Verdana"/>
          <w:sz w:val="18"/>
          <w:szCs w:val="18"/>
        </w:rPr>
        <w:tab/>
      </w:r>
      <w:r w:rsidR="00440A6A" w:rsidRPr="00CE477C">
        <w:rPr>
          <w:rFonts w:ascii="Verdana" w:hAnsi="Verdana"/>
          <w:sz w:val="18"/>
          <w:szCs w:val="18"/>
        </w:rPr>
        <w:tab/>
      </w:r>
      <w:r w:rsidR="00440A6A" w:rsidRPr="00CE477C">
        <w:rPr>
          <w:rFonts w:ascii="Verdana" w:hAnsi="Verdana"/>
          <w:sz w:val="18"/>
          <w:szCs w:val="18"/>
        </w:rPr>
        <w:tab/>
      </w:r>
      <w:r w:rsidR="00440A6A">
        <w:rPr>
          <w:rFonts w:ascii="Verdana" w:hAnsi="Verdana"/>
          <w:sz w:val="18"/>
          <w:szCs w:val="18"/>
        </w:rPr>
        <w:tab/>
      </w:r>
      <w:r w:rsidR="00440A6A" w:rsidRPr="00CE477C">
        <w:rPr>
          <w:rFonts w:ascii="Verdana" w:hAnsi="Verdana"/>
          <w:sz w:val="18"/>
          <w:szCs w:val="18"/>
        </w:rPr>
        <w:t xml:space="preserve">: </w:t>
      </w:r>
      <w:r w:rsidR="00440A6A" w:rsidRPr="00CE477C">
        <w:rPr>
          <w:rFonts w:ascii="Verdana" w:hAnsi="Verdana"/>
          <w:sz w:val="18"/>
          <w:szCs w:val="18"/>
        </w:rPr>
        <w:tab/>
        <w:t xml:space="preserve">uiting van onvrede over een handeling, of </w:t>
      </w:r>
    </w:p>
    <w:p w14:paraId="56585395" w14:textId="6C200A65" w:rsidR="00440A6A" w:rsidRPr="00CE477C" w:rsidRDefault="00440A6A" w:rsidP="00440A6A">
      <w:pPr>
        <w:spacing w:line="320" w:lineRule="atLeast"/>
        <w:ind w:left="5040"/>
        <w:rPr>
          <w:rFonts w:ascii="Verdana" w:hAnsi="Verdana"/>
          <w:sz w:val="18"/>
          <w:szCs w:val="18"/>
        </w:rPr>
      </w:pPr>
      <w:r w:rsidRPr="00CE477C">
        <w:rPr>
          <w:rFonts w:ascii="Verdana" w:hAnsi="Verdana"/>
          <w:sz w:val="18"/>
          <w:szCs w:val="18"/>
        </w:rPr>
        <w:t>het nalaten daarvan, alsmede over het nemen van een besluit, dat gevolgen heeft voor ee</w:t>
      </w:r>
      <w:r w:rsidR="00E4600B">
        <w:rPr>
          <w:rFonts w:ascii="Verdana" w:hAnsi="Verdana"/>
          <w:sz w:val="18"/>
          <w:szCs w:val="18"/>
        </w:rPr>
        <w:t>n cliënt, door</w:t>
      </w:r>
      <w:r>
        <w:rPr>
          <w:rFonts w:ascii="Verdana" w:hAnsi="Verdana"/>
          <w:sz w:val="18"/>
          <w:szCs w:val="18"/>
        </w:rPr>
        <w:t xml:space="preserve"> (naam zorgaanbieder) of door een persoon die voor (naam zorgaanbieder)</w:t>
      </w:r>
      <w:r w:rsidRPr="00CE477C">
        <w:rPr>
          <w:rFonts w:ascii="Verdana" w:hAnsi="Verdana"/>
          <w:sz w:val="18"/>
          <w:szCs w:val="18"/>
        </w:rPr>
        <w:t xml:space="preserve"> werkzaam is</w:t>
      </w:r>
      <w:r w:rsidR="0003392A">
        <w:rPr>
          <w:rFonts w:ascii="Verdana" w:hAnsi="Verdana"/>
          <w:sz w:val="18"/>
          <w:szCs w:val="18"/>
        </w:rPr>
        <w:t xml:space="preserve"> en niet (mede) strekkende tot vergoeding van schade</w:t>
      </w:r>
      <w:r>
        <w:rPr>
          <w:rFonts w:ascii="Verdana" w:hAnsi="Verdana"/>
          <w:sz w:val="18"/>
          <w:szCs w:val="18"/>
        </w:rPr>
        <w:t>, die schriftelijk of per e-mail is ingediend bij de klachten</w:t>
      </w:r>
      <w:r w:rsidR="0003392A">
        <w:rPr>
          <w:rFonts w:ascii="Verdana" w:hAnsi="Verdana"/>
          <w:sz w:val="18"/>
          <w:szCs w:val="18"/>
        </w:rPr>
        <w:softHyphen/>
      </w:r>
      <w:r>
        <w:rPr>
          <w:rFonts w:ascii="Verdana" w:hAnsi="Verdana"/>
          <w:sz w:val="18"/>
          <w:szCs w:val="18"/>
        </w:rPr>
        <w:t>commissie</w:t>
      </w:r>
      <w:r w:rsidRPr="00CE477C">
        <w:rPr>
          <w:rFonts w:ascii="Verdana" w:hAnsi="Verdana"/>
          <w:sz w:val="18"/>
          <w:szCs w:val="18"/>
        </w:rPr>
        <w:t xml:space="preserve">; </w:t>
      </w:r>
    </w:p>
    <w:p w14:paraId="158B5C04" w14:textId="77777777" w:rsidR="00440A6A" w:rsidRPr="00CE477C" w:rsidRDefault="00440A6A" w:rsidP="00440A6A">
      <w:pPr>
        <w:spacing w:line="320" w:lineRule="atLeast"/>
        <w:rPr>
          <w:rFonts w:ascii="Verdana" w:hAnsi="Verdana"/>
          <w:sz w:val="18"/>
          <w:szCs w:val="18"/>
        </w:rPr>
      </w:pPr>
    </w:p>
    <w:p w14:paraId="1E55B39D" w14:textId="77777777" w:rsidR="00440A6A" w:rsidRPr="00CE477C" w:rsidRDefault="00F3359B" w:rsidP="00440A6A">
      <w:pPr>
        <w:spacing w:line="320" w:lineRule="atLeast"/>
        <w:rPr>
          <w:rFonts w:ascii="Verdana" w:hAnsi="Verdana"/>
          <w:sz w:val="18"/>
          <w:szCs w:val="18"/>
        </w:rPr>
      </w:pPr>
      <w:r>
        <w:rPr>
          <w:rFonts w:ascii="Verdana" w:hAnsi="Verdana"/>
          <w:bCs/>
          <w:sz w:val="18"/>
          <w:szCs w:val="18"/>
        </w:rPr>
        <w:t>c</w:t>
      </w:r>
      <w:r w:rsidR="00440A6A" w:rsidRPr="00CE477C">
        <w:rPr>
          <w:rFonts w:ascii="Verdana" w:hAnsi="Verdana"/>
          <w:bCs/>
          <w:sz w:val="18"/>
          <w:szCs w:val="18"/>
        </w:rPr>
        <w:t xml:space="preserve">.  </w:t>
      </w:r>
      <w:r w:rsidR="00440A6A" w:rsidRPr="00CE477C">
        <w:rPr>
          <w:rFonts w:ascii="Verdana" w:hAnsi="Verdana"/>
          <w:bCs/>
          <w:sz w:val="18"/>
          <w:szCs w:val="18"/>
        </w:rPr>
        <w:tab/>
        <w:t>klager</w:t>
      </w:r>
      <w:r w:rsidR="00440A6A" w:rsidRPr="00CE477C">
        <w:rPr>
          <w:rFonts w:ascii="Verdana" w:hAnsi="Verdana"/>
          <w:bCs/>
          <w:sz w:val="18"/>
          <w:szCs w:val="18"/>
        </w:rPr>
        <w:tab/>
      </w:r>
      <w:r w:rsidR="00440A6A" w:rsidRPr="00CE477C">
        <w:rPr>
          <w:rFonts w:ascii="Verdana" w:hAnsi="Verdana"/>
          <w:bCs/>
          <w:sz w:val="18"/>
          <w:szCs w:val="18"/>
        </w:rPr>
        <w:tab/>
      </w:r>
      <w:r w:rsidR="00440A6A" w:rsidRPr="00CE477C">
        <w:rPr>
          <w:rFonts w:ascii="Verdana" w:hAnsi="Verdana"/>
          <w:bCs/>
          <w:sz w:val="18"/>
          <w:szCs w:val="18"/>
        </w:rPr>
        <w:tab/>
      </w:r>
      <w:r w:rsidR="00440A6A" w:rsidRPr="00CE477C">
        <w:rPr>
          <w:rFonts w:ascii="Verdana" w:hAnsi="Verdana"/>
          <w:bCs/>
          <w:sz w:val="18"/>
          <w:szCs w:val="18"/>
        </w:rPr>
        <w:tab/>
      </w:r>
      <w:r w:rsidR="00440A6A">
        <w:rPr>
          <w:rFonts w:ascii="Verdana" w:hAnsi="Verdana"/>
          <w:bCs/>
          <w:sz w:val="18"/>
          <w:szCs w:val="18"/>
        </w:rPr>
        <w:tab/>
      </w:r>
      <w:r w:rsidR="00440A6A" w:rsidRPr="00CE477C">
        <w:rPr>
          <w:rFonts w:ascii="Verdana" w:hAnsi="Verdana"/>
          <w:bCs/>
          <w:sz w:val="18"/>
          <w:szCs w:val="18"/>
        </w:rPr>
        <w:t xml:space="preserve">: </w:t>
      </w:r>
      <w:r w:rsidR="00440A6A" w:rsidRPr="00CE477C">
        <w:rPr>
          <w:rFonts w:ascii="Verdana" w:hAnsi="Verdana"/>
          <w:bCs/>
          <w:sz w:val="18"/>
          <w:szCs w:val="18"/>
        </w:rPr>
        <w:tab/>
        <w:t>degene die een klacht indient;</w:t>
      </w:r>
      <w:r w:rsidR="00440A6A" w:rsidRPr="00CE477C">
        <w:rPr>
          <w:rFonts w:ascii="Verdana" w:hAnsi="Verdana"/>
          <w:sz w:val="18"/>
          <w:szCs w:val="18"/>
        </w:rPr>
        <w:t xml:space="preserve"> </w:t>
      </w:r>
    </w:p>
    <w:p w14:paraId="58D83D50" w14:textId="77777777" w:rsidR="00440A6A" w:rsidRDefault="00440A6A" w:rsidP="00440A6A">
      <w:pPr>
        <w:spacing w:line="320" w:lineRule="atLeast"/>
        <w:rPr>
          <w:rFonts w:ascii="Verdana" w:hAnsi="Verdana"/>
          <w:bCs/>
          <w:sz w:val="18"/>
          <w:szCs w:val="18"/>
        </w:rPr>
      </w:pPr>
    </w:p>
    <w:p w14:paraId="7AB51780" w14:textId="77777777" w:rsidR="00440A6A" w:rsidRDefault="00F3359B" w:rsidP="00440A6A">
      <w:pPr>
        <w:spacing w:line="320" w:lineRule="atLeast"/>
        <w:rPr>
          <w:rFonts w:ascii="Verdana" w:hAnsi="Verdana"/>
          <w:bCs/>
          <w:sz w:val="18"/>
          <w:szCs w:val="18"/>
        </w:rPr>
      </w:pPr>
      <w:r>
        <w:rPr>
          <w:rFonts w:ascii="Verdana" w:hAnsi="Verdana"/>
          <w:bCs/>
          <w:sz w:val="18"/>
          <w:szCs w:val="18"/>
        </w:rPr>
        <w:t>d</w:t>
      </w:r>
      <w:r w:rsidR="00440A6A" w:rsidRPr="00CE477C">
        <w:rPr>
          <w:rFonts w:ascii="Verdana" w:hAnsi="Verdana"/>
          <w:bCs/>
          <w:sz w:val="18"/>
          <w:szCs w:val="18"/>
        </w:rPr>
        <w:t xml:space="preserve">. </w:t>
      </w:r>
      <w:r w:rsidR="00440A6A" w:rsidRPr="00CE477C">
        <w:rPr>
          <w:rFonts w:ascii="Verdana" w:hAnsi="Verdana"/>
          <w:bCs/>
          <w:sz w:val="18"/>
          <w:szCs w:val="18"/>
        </w:rPr>
        <w:tab/>
        <w:t>aangeklaagde</w:t>
      </w:r>
      <w:r w:rsidR="00440A6A" w:rsidRPr="00CE477C">
        <w:rPr>
          <w:rFonts w:ascii="Verdana" w:hAnsi="Verdana"/>
          <w:bCs/>
          <w:sz w:val="18"/>
          <w:szCs w:val="18"/>
        </w:rPr>
        <w:tab/>
      </w:r>
      <w:r w:rsidR="00440A6A" w:rsidRPr="00CE477C">
        <w:rPr>
          <w:rFonts w:ascii="Verdana" w:hAnsi="Verdana"/>
          <w:bCs/>
          <w:sz w:val="18"/>
          <w:szCs w:val="18"/>
        </w:rPr>
        <w:tab/>
      </w:r>
      <w:r w:rsidR="00440A6A" w:rsidRPr="00CE477C">
        <w:rPr>
          <w:rFonts w:ascii="Verdana" w:hAnsi="Verdana"/>
          <w:bCs/>
          <w:sz w:val="18"/>
          <w:szCs w:val="18"/>
        </w:rPr>
        <w:tab/>
      </w:r>
      <w:r w:rsidR="00440A6A">
        <w:rPr>
          <w:rFonts w:ascii="Verdana" w:hAnsi="Verdana"/>
          <w:bCs/>
          <w:sz w:val="18"/>
          <w:szCs w:val="18"/>
        </w:rPr>
        <w:tab/>
      </w:r>
      <w:r w:rsidR="00440A6A" w:rsidRPr="00CE477C">
        <w:rPr>
          <w:rFonts w:ascii="Verdana" w:hAnsi="Verdana"/>
          <w:bCs/>
          <w:sz w:val="18"/>
          <w:szCs w:val="18"/>
        </w:rPr>
        <w:t xml:space="preserve">: </w:t>
      </w:r>
      <w:r w:rsidR="00440A6A" w:rsidRPr="00CE477C">
        <w:rPr>
          <w:rFonts w:ascii="Verdana" w:hAnsi="Verdana"/>
          <w:bCs/>
          <w:sz w:val="18"/>
          <w:szCs w:val="18"/>
        </w:rPr>
        <w:tab/>
        <w:t>degene op wiens besl</w:t>
      </w:r>
      <w:r w:rsidR="00440A6A">
        <w:rPr>
          <w:rFonts w:ascii="Verdana" w:hAnsi="Verdana"/>
          <w:bCs/>
          <w:sz w:val="18"/>
          <w:szCs w:val="18"/>
        </w:rPr>
        <w:t xml:space="preserve">uit of op wiens </w:t>
      </w:r>
    </w:p>
    <w:p w14:paraId="105389DB" w14:textId="77777777" w:rsidR="00440A6A" w:rsidRPr="00CE477C" w:rsidRDefault="00440A6A" w:rsidP="00440A6A">
      <w:pPr>
        <w:spacing w:line="320" w:lineRule="atLeast"/>
        <w:ind w:left="5040"/>
        <w:rPr>
          <w:rFonts w:ascii="Verdana" w:hAnsi="Verdana"/>
          <w:sz w:val="18"/>
          <w:szCs w:val="18"/>
        </w:rPr>
      </w:pPr>
      <w:r>
        <w:rPr>
          <w:rFonts w:ascii="Verdana" w:hAnsi="Verdana"/>
          <w:bCs/>
          <w:sz w:val="18"/>
          <w:szCs w:val="18"/>
        </w:rPr>
        <w:t xml:space="preserve">handelen </w:t>
      </w:r>
      <w:r w:rsidRPr="00CE477C">
        <w:rPr>
          <w:rFonts w:ascii="Verdana" w:hAnsi="Verdana"/>
          <w:bCs/>
          <w:sz w:val="18"/>
          <w:szCs w:val="18"/>
        </w:rPr>
        <w:t xml:space="preserve">of nalaten de klacht betrekking heeft; </w:t>
      </w:r>
    </w:p>
    <w:p w14:paraId="6FDC4FE0" w14:textId="77777777" w:rsidR="008D1FD7" w:rsidRPr="00CE477C" w:rsidRDefault="008D1FD7" w:rsidP="008D1FD7">
      <w:pPr>
        <w:pStyle w:val="Ballontekst"/>
        <w:spacing w:line="320" w:lineRule="atLeast"/>
        <w:rPr>
          <w:rFonts w:ascii="Verdana" w:hAnsi="Verdana" w:cs="Times New Roman"/>
          <w:sz w:val="18"/>
          <w:szCs w:val="18"/>
        </w:rPr>
      </w:pPr>
    </w:p>
    <w:p w14:paraId="71F142DA" w14:textId="77777777" w:rsidR="00F3359B" w:rsidRDefault="00F3359B" w:rsidP="008D1FD7">
      <w:pPr>
        <w:spacing w:line="320" w:lineRule="atLeast"/>
        <w:ind w:left="709" w:hanging="709"/>
        <w:rPr>
          <w:rFonts w:ascii="Verdana" w:hAnsi="Verdana"/>
          <w:sz w:val="18"/>
          <w:szCs w:val="18"/>
        </w:rPr>
      </w:pPr>
      <w:r>
        <w:rPr>
          <w:rFonts w:ascii="Verdana" w:hAnsi="Verdana"/>
          <w:sz w:val="18"/>
          <w:szCs w:val="18"/>
        </w:rPr>
        <w:t>e</w:t>
      </w:r>
      <w:r w:rsidR="00953AFD">
        <w:rPr>
          <w:rFonts w:ascii="Verdana" w:hAnsi="Verdana"/>
          <w:sz w:val="18"/>
          <w:szCs w:val="18"/>
        </w:rPr>
        <w:t>.</w:t>
      </w:r>
      <w:r w:rsidR="00953AFD">
        <w:rPr>
          <w:rFonts w:ascii="Verdana" w:hAnsi="Verdana"/>
          <w:sz w:val="18"/>
          <w:szCs w:val="18"/>
        </w:rPr>
        <w:tab/>
      </w:r>
      <w:r w:rsidR="00E82B44">
        <w:rPr>
          <w:rFonts w:ascii="Verdana" w:hAnsi="Verdana"/>
          <w:sz w:val="18"/>
          <w:szCs w:val="18"/>
        </w:rPr>
        <w:t>raad van bestuur</w:t>
      </w:r>
      <w:r w:rsidR="008D1FD7" w:rsidRPr="00CE477C">
        <w:rPr>
          <w:rFonts w:ascii="Verdana" w:hAnsi="Verdana"/>
          <w:sz w:val="18"/>
          <w:szCs w:val="18"/>
        </w:rPr>
        <w:tab/>
      </w:r>
      <w:r w:rsidR="008D1FD7" w:rsidRPr="00CE477C">
        <w:rPr>
          <w:rFonts w:ascii="Verdana" w:hAnsi="Verdana"/>
          <w:sz w:val="18"/>
          <w:szCs w:val="18"/>
        </w:rPr>
        <w:tab/>
      </w:r>
      <w:r w:rsidR="008D1FD7">
        <w:rPr>
          <w:rFonts w:ascii="Verdana" w:hAnsi="Verdana"/>
          <w:sz w:val="18"/>
          <w:szCs w:val="18"/>
        </w:rPr>
        <w:tab/>
      </w:r>
      <w:r w:rsidR="008D1FD7" w:rsidRPr="00CE477C">
        <w:rPr>
          <w:rFonts w:ascii="Verdana" w:hAnsi="Verdana"/>
          <w:sz w:val="18"/>
          <w:szCs w:val="18"/>
        </w:rPr>
        <w:t xml:space="preserve">: </w:t>
      </w:r>
      <w:r w:rsidR="008D1FD7" w:rsidRPr="00CE477C">
        <w:rPr>
          <w:rFonts w:ascii="Verdana" w:hAnsi="Verdana"/>
          <w:sz w:val="18"/>
          <w:szCs w:val="18"/>
        </w:rPr>
        <w:tab/>
        <w:t xml:space="preserve">de </w:t>
      </w:r>
      <w:r w:rsidR="00E82B44">
        <w:rPr>
          <w:rFonts w:ascii="Verdana" w:hAnsi="Verdana"/>
          <w:sz w:val="18"/>
          <w:szCs w:val="18"/>
        </w:rPr>
        <w:t>raad van bestuur</w:t>
      </w:r>
      <w:r w:rsidR="00440A6A">
        <w:rPr>
          <w:rFonts w:ascii="Verdana" w:hAnsi="Verdana"/>
          <w:sz w:val="18"/>
          <w:szCs w:val="18"/>
        </w:rPr>
        <w:t xml:space="preserve"> van (naam </w:t>
      </w:r>
    </w:p>
    <w:p w14:paraId="4F9E9669" w14:textId="77777777" w:rsidR="008D1FD7" w:rsidRPr="00CE477C" w:rsidRDefault="00F3359B" w:rsidP="008D1FD7">
      <w:pPr>
        <w:spacing w:line="320" w:lineRule="atLeast"/>
        <w:ind w:left="709" w:hanging="709"/>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440A6A">
        <w:rPr>
          <w:rFonts w:ascii="Verdana" w:hAnsi="Verdana"/>
          <w:sz w:val="18"/>
          <w:szCs w:val="18"/>
        </w:rPr>
        <w:t>zorgaanbieder)</w:t>
      </w:r>
      <w:r w:rsidR="008D1FD7" w:rsidRPr="00CE477C">
        <w:rPr>
          <w:rFonts w:ascii="Verdana" w:hAnsi="Verdana"/>
          <w:sz w:val="18"/>
          <w:szCs w:val="18"/>
        </w:rPr>
        <w:t>;</w:t>
      </w:r>
    </w:p>
    <w:p w14:paraId="11FD25AB" w14:textId="77777777" w:rsidR="008D1FD7" w:rsidRPr="00CE477C" w:rsidRDefault="008D1FD7" w:rsidP="008D1FD7">
      <w:pPr>
        <w:spacing w:line="320" w:lineRule="atLeast"/>
        <w:rPr>
          <w:rFonts w:ascii="Verdana" w:hAnsi="Verdana"/>
          <w:sz w:val="18"/>
          <w:szCs w:val="18"/>
        </w:rPr>
      </w:pPr>
    </w:p>
    <w:p w14:paraId="379ADDB3" w14:textId="77777777" w:rsidR="00F3359B" w:rsidRDefault="00F3359B" w:rsidP="00440A6A">
      <w:pPr>
        <w:spacing w:line="320" w:lineRule="atLeast"/>
        <w:rPr>
          <w:rFonts w:ascii="Verdana" w:hAnsi="Verdana"/>
          <w:sz w:val="18"/>
          <w:szCs w:val="18"/>
        </w:rPr>
      </w:pPr>
      <w:r>
        <w:rPr>
          <w:rFonts w:ascii="Verdana" w:hAnsi="Verdana"/>
          <w:sz w:val="18"/>
          <w:szCs w:val="18"/>
        </w:rPr>
        <w:t>f</w:t>
      </w:r>
      <w:r w:rsidR="008D1FD7" w:rsidRPr="00CE477C">
        <w:rPr>
          <w:rFonts w:ascii="Verdana" w:hAnsi="Verdana"/>
          <w:sz w:val="18"/>
          <w:szCs w:val="18"/>
        </w:rPr>
        <w:t xml:space="preserve">.  </w:t>
      </w:r>
      <w:r w:rsidR="008D1FD7" w:rsidRPr="00CE477C">
        <w:rPr>
          <w:rFonts w:ascii="Verdana" w:hAnsi="Verdana"/>
          <w:sz w:val="18"/>
          <w:szCs w:val="18"/>
        </w:rPr>
        <w:tab/>
        <w:t>klachtencommissie</w:t>
      </w:r>
      <w:r w:rsidR="008D1FD7" w:rsidRPr="00CE477C">
        <w:rPr>
          <w:rFonts w:ascii="Verdana" w:hAnsi="Verdana"/>
          <w:sz w:val="18"/>
          <w:szCs w:val="18"/>
        </w:rPr>
        <w:tab/>
      </w:r>
      <w:r w:rsidR="008D1FD7" w:rsidRPr="00CE477C">
        <w:rPr>
          <w:rFonts w:ascii="Verdana" w:hAnsi="Verdana"/>
          <w:sz w:val="18"/>
          <w:szCs w:val="18"/>
        </w:rPr>
        <w:tab/>
      </w:r>
      <w:r w:rsidR="008D1FD7">
        <w:rPr>
          <w:rFonts w:ascii="Verdana" w:hAnsi="Verdana"/>
          <w:sz w:val="18"/>
          <w:szCs w:val="18"/>
        </w:rPr>
        <w:tab/>
      </w:r>
      <w:r w:rsidR="008D1FD7" w:rsidRPr="00CE477C">
        <w:rPr>
          <w:rFonts w:ascii="Verdana" w:hAnsi="Verdana"/>
          <w:sz w:val="18"/>
          <w:szCs w:val="18"/>
        </w:rPr>
        <w:t xml:space="preserve">: </w:t>
      </w:r>
      <w:r w:rsidR="008D1FD7" w:rsidRPr="00CE477C">
        <w:rPr>
          <w:rFonts w:ascii="Verdana" w:hAnsi="Verdana"/>
          <w:sz w:val="18"/>
          <w:szCs w:val="18"/>
        </w:rPr>
        <w:tab/>
        <w:t xml:space="preserve">de </w:t>
      </w:r>
      <w:r w:rsidR="00440A6A">
        <w:rPr>
          <w:rFonts w:ascii="Verdana" w:hAnsi="Verdana"/>
          <w:sz w:val="18"/>
          <w:szCs w:val="18"/>
        </w:rPr>
        <w:t>klachten</w:t>
      </w:r>
      <w:r w:rsidR="008D1FD7" w:rsidRPr="00CE477C">
        <w:rPr>
          <w:rFonts w:ascii="Verdana" w:hAnsi="Verdana"/>
          <w:sz w:val="18"/>
          <w:szCs w:val="18"/>
        </w:rPr>
        <w:t>commi</w:t>
      </w:r>
      <w:r w:rsidR="008D1FD7">
        <w:rPr>
          <w:rFonts w:ascii="Verdana" w:hAnsi="Verdana"/>
          <w:sz w:val="18"/>
          <w:szCs w:val="18"/>
        </w:rPr>
        <w:t xml:space="preserve">ssie </w:t>
      </w:r>
      <w:r w:rsidR="00440A6A">
        <w:rPr>
          <w:rFonts w:ascii="Verdana" w:hAnsi="Verdana"/>
          <w:sz w:val="18"/>
          <w:szCs w:val="18"/>
        </w:rPr>
        <w:t xml:space="preserve">van (naam </w:t>
      </w:r>
    </w:p>
    <w:p w14:paraId="4B37E7EE" w14:textId="77777777" w:rsidR="008D1FD7" w:rsidRPr="00CE477C" w:rsidRDefault="00F3359B" w:rsidP="00440A6A">
      <w:pPr>
        <w:spacing w:line="320" w:lineRule="atLeast"/>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440A6A">
        <w:rPr>
          <w:rFonts w:ascii="Verdana" w:hAnsi="Verdana"/>
          <w:sz w:val="18"/>
          <w:szCs w:val="18"/>
        </w:rPr>
        <w:t>zorgaanbieder);</w:t>
      </w:r>
    </w:p>
    <w:p w14:paraId="3AC96F60"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ab/>
      </w:r>
      <w:r w:rsidRPr="00CE477C">
        <w:rPr>
          <w:rFonts w:ascii="Verdana" w:hAnsi="Verdana"/>
          <w:sz w:val="18"/>
          <w:szCs w:val="18"/>
        </w:rPr>
        <w:tab/>
      </w:r>
    </w:p>
    <w:p w14:paraId="5CC28E84" w14:textId="77777777" w:rsidR="008D1FD7" w:rsidRPr="00CE477C" w:rsidRDefault="00F3359B" w:rsidP="008D1FD7">
      <w:pPr>
        <w:spacing w:line="320" w:lineRule="atLeast"/>
        <w:ind w:left="708" w:hanging="708"/>
        <w:rPr>
          <w:rFonts w:ascii="Verdana" w:hAnsi="Verdana"/>
          <w:sz w:val="18"/>
          <w:szCs w:val="18"/>
        </w:rPr>
      </w:pPr>
      <w:r>
        <w:rPr>
          <w:rFonts w:ascii="Verdana" w:hAnsi="Verdana"/>
          <w:sz w:val="18"/>
          <w:szCs w:val="18"/>
        </w:rPr>
        <w:t>g</w:t>
      </w:r>
      <w:r w:rsidR="008D1FD7" w:rsidRPr="00CE477C">
        <w:rPr>
          <w:rFonts w:ascii="Verdana" w:hAnsi="Verdana"/>
          <w:sz w:val="18"/>
          <w:szCs w:val="18"/>
        </w:rPr>
        <w:t>.</w:t>
      </w:r>
      <w:r w:rsidR="008D1FD7" w:rsidRPr="00CE477C">
        <w:rPr>
          <w:rFonts w:ascii="Verdana" w:hAnsi="Verdana"/>
          <w:sz w:val="18"/>
          <w:szCs w:val="18"/>
        </w:rPr>
        <w:tab/>
        <w:t>zittingscommissie</w:t>
      </w:r>
      <w:r w:rsidR="008D1FD7" w:rsidRPr="00CE477C">
        <w:rPr>
          <w:rFonts w:ascii="Verdana" w:hAnsi="Verdana"/>
          <w:sz w:val="18"/>
          <w:szCs w:val="18"/>
        </w:rPr>
        <w:tab/>
      </w:r>
      <w:r w:rsidR="008D1FD7" w:rsidRPr="00CE477C">
        <w:rPr>
          <w:rFonts w:ascii="Verdana" w:hAnsi="Verdana"/>
          <w:sz w:val="18"/>
          <w:szCs w:val="18"/>
        </w:rPr>
        <w:tab/>
      </w:r>
      <w:r w:rsidR="008D1FD7">
        <w:rPr>
          <w:rFonts w:ascii="Verdana" w:hAnsi="Verdana"/>
          <w:sz w:val="18"/>
          <w:szCs w:val="18"/>
        </w:rPr>
        <w:tab/>
      </w:r>
      <w:r w:rsidR="008D1FD7" w:rsidRPr="00CE477C">
        <w:rPr>
          <w:rFonts w:ascii="Verdana" w:hAnsi="Verdana"/>
          <w:sz w:val="18"/>
          <w:szCs w:val="18"/>
        </w:rPr>
        <w:t xml:space="preserve">: </w:t>
      </w:r>
      <w:r w:rsidR="008D1FD7" w:rsidRPr="00CE477C">
        <w:rPr>
          <w:rFonts w:ascii="Verdana" w:hAnsi="Verdana"/>
          <w:sz w:val="18"/>
          <w:szCs w:val="18"/>
        </w:rPr>
        <w:tab/>
        <w:t xml:space="preserve">de leden van de klachtencommissie die een </w:t>
      </w:r>
    </w:p>
    <w:p w14:paraId="2EE23339" w14:textId="77777777" w:rsidR="008D1FD7" w:rsidRPr="00CE477C" w:rsidRDefault="008D1FD7" w:rsidP="008D1FD7">
      <w:pPr>
        <w:spacing w:line="320" w:lineRule="atLeast"/>
        <w:ind w:left="5028" w:firstLine="12"/>
        <w:rPr>
          <w:rFonts w:ascii="Verdana" w:hAnsi="Verdana"/>
          <w:sz w:val="18"/>
          <w:szCs w:val="18"/>
        </w:rPr>
      </w:pPr>
      <w:r w:rsidRPr="00CE477C">
        <w:rPr>
          <w:rFonts w:ascii="Verdana" w:hAnsi="Verdana"/>
          <w:sz w:val="18"/>
          <w:szCs w:val="18"/>
        </w:rPr>
        <w:t>bepaalde klacht behandelen;</w:t>
      </w:r>
    </w:p>
    <w:p w14:paraId="36D3E04F" w14:textId="77777777" w:rsidR="008D1FD7" w:rsidRPr="00CE477C" w:rsidRDefault="008D1FD7" w:rsidP="008D1FD7">
      <w:pPr>
        <w:spacing w:line="320" w:lineRule="atLeast"/>
        <w:rPr>
          <w:rFonts w:ascii="Verdana" w:hAnsi="Verdana"/>
          <w:sz w:val="18"/>
          <w:szCs w:val="18"/>
        </w:rPr>
      </w:pPr>
    </w:p>
    <w:p w14:paraId="3350CE33" w14:textId="77777777" w:rsidR="00F3359B" w:rsidRDefault="00F3359B" w:rsidP="00F3359B">
      <w:pPr>
        <w:spacing w:line="320" w:lineRule="atLeast"/>
        <w:rPr>
          <w:rFonts w:ascii="Verdana" w:hAnsi="Verdana"/>
          <w:sz w:val="18"/>
          <w:szCs w:val="18"/>
        </w:rPr>
      </w:pPr>
      <w:r>
        <w:rPr>
          <w:rFonts w:ascii="Verdana" w:hAnsi="Verdana"/>
          <w:sz w:val="18"/>
          <w:szCs w:val="18"/>
        </w:rPr>
        <w:t>h</w:t>
      </w:r>
      <w:r w:rsidR="008D1FD7" w:rsidRPr="00CE477C">
        <w:rPr>
          <w:rFonts w:ascii="Verdana" w:hAnsi="Verdana"/>
          <w:sz w:val="18"/>
          <w:szCs w:val="18"/>
        </w:rPr>
        <w:t>.</w:t>
      </w:r>
      <w:r w:rsidR="008D1FD7" w:rsidRPr="00CE477C">
        <w:rPr>
          <w:rFonts w:ascii="Verdana" w:hAnsi="Verdana"/>
          <w:sz w:val="18"/>
          <w:szCs w:val="18"/>
        </w:rPr>
        <w:tab/>
        <w:t>kl</w:t>
      </w:r>
      <w:r w:rsidR="008D1FD7">
        <w:rPr>
          <w:rFonts w:ascii="Verdana" w:hAnsi="Verdana"/>
          <w:sz w:val="18"/>
          <w:szCs w:val="18"/>
        </w:rPr>
        <w:t>achtenfunctionaris</w:t>
      </w:r>
      <w:r w:rsidR="008D1FD7">
        <w:rPr>
          <w:rFonts w:ascii="Verdana" w:hAnsi="Verdana"/>
          <w:sz w:val="18"/>
          <w:szCs w:val="18"/>
        </w:rPr>
        <w:tab/>
      </w:r>
      <w:r w:rsidR="008D1FD7">
        <w:rPr>
          <w:rFonts w:ascii="Verdana" w:hAnsi="Verdana"/>
          <w:sz w:val="18"/>
          <w:szCs w:val="18"/>
        </w:rPr>
        <w:tab/>
      </w:r>
      <w:r w:rsidR="008D1FD7">
        <w:rPr>
          <w:rFonts w:ascii="Verdana" w:hAnsi="Verdana"/>
          <w:sz w:val="18"/>
          <w:szCs w:val="18"/>
        </w:rPr>
        <w:tab/>
        <w:t>:</w:t>
      </w:r>
      <w:r w:rsidR="008D1FD7">
        <w:rPr>
          <w:rFonts w:ascii="Verdana" w:hAnsi="Verdana"/>
          <w:sz w:val="18"/>
          <w:szCs w:val="18"/>
        </w:rPr>
        <w:tab/>
        <w:t>degene</w:t>
      </w:r>
      <w:r>
        <w:rPr>
          <w:rFonts w:ascii="Verdana" w:hAnsi="Verdana"/>
          <w:sz w:val="18"/>
          <w:szCs w:val="18"/>
        </w:rPr>
        <w:t xml:space="preserve"> die binnen (naam zorgaanbieder)</w:t>
      </w:r>
    </w:p>
    <w:p w14:paraId="3E0336FF" w14:textId="77777777" w:rsidR="008D1FD7" w:rsidRDefault="008D1FD7" w:rsidP="008D1FD7">
      <w:pPr>
        <w:spacing w:line="320" w:lineRule="atLeast"/>
        <w:ind w:left="5040"/>
        <w:rPr>
          <w:rFonts w:ascii="Verdana" w:hAnsi="Verdana"/>
          <w:sz w:val="18"/>
          <w:szCs w:val="18"/>
        </w:rPr>
      </w:pPr>
      <w:r>
        <w:rPr>
          <w:rFonts w:ascii="Verdana" w:hAnsi="Verdana"/>
          <w:sz w:val="18"/>
          <w:szCs w:val="18"/>
        </w:rPr>
        <w:t xml:space="preserve">belast is met de </w:t>
      </w:r>
      <w:r w:rsidRPr="00CE477C">
        <w:rPr>
          <w:rFonts w:ascii="Verdana" w:hAnsi="Verdana"/>
          <w:sz w:val="18"/>
          <w:szCs w:val="18"/>
        </w:rPr>
        <w:t>op</w:t>
      </w:r>
      <w:r w:rsidR="004D0F2E">
        <w:rPr>
          <w:rFonts w:ascii="Verdana" w:hAnsi="Verdana"/>
          <w:sz w:val="18"/>
          <w:szCs w:val="18"/>
        </w:rPr>
        <w:t>vang van klachten</w:t>
      </w:r>
      <w:r>
        <w:rPr>
          <w:rFonts w:ascii="Verdana" w:hAnsi="Verdana"/>
          <w:sz w:val="18"/>
          <w:szCs w:val="18"/>
        </w:rPr>
        <w:t>;</w:t>
      </w:r>
    </w:p>
    <w:p w14:paraId="1C619E85" w14:textId="77777777" w:rsidR="008D1FD7" w:rsidRDefault="008D1FD7" w:rsidP="008D1FD7">
      <w:pPr>
        <w:spacing w:line="320" w:lineRule="atLeast"/>
        <w:rPr>
          <w:rFonts w:ascii="Verdana" w:hAnsi="Verdana"/>
          <w:sz w:val="18"/>
          <w:szCs w:val="18"/>
        </w:rPr>
      </w:pPr>
    </w:p>
    <w:p w14:paraId="680B0B89" w14:textId="77777777" w:rsidR="008D1FD7" w:rsidRDefault="00F3359B" w:rsidP="008D1FD7">
      <w:pPr>
        <w:spacing w:line="320" w:lineRule="atLeast"/>
        <w:rPr>
          <w:rFonts w:ascii="Verdana" w:hAnsi="Verdana"/>
          <w:sz w:val="18"/>
          <w:szCs w:val="18"/>
        </w:rPr>
      </w:pPr>
      <w:r>
        <w:rPr>
          <w:rFonts w:ascii="Verdana" w:hAnsi="Verdana"/>
          <w:sz w:val="18"/>
          <w:szCs w:val="18"/>
        </w:rPr>
        <w:lastRenderedPageBreak/>
        <w:t>i</w:t>
      </w:r>
      <w:r w:rsidR="008D1FD7">
        <w:rPr>
          <w:rFonts w:ascii="Verdana" w:hAnsi="Verdana"/>
          <w:sz w:val="18"/>
          <w:szCs w:val="18"/>
        </w:rPr>
        <w:t>.</w:t>
      </w:r>
      <w:r w:rsidR="008D1FD7">
        <w:rPr>
          <w:rFonts w:ascii="Verdana" w:hAnsi="Verdana"/>
          <w:sz w:val="18"/>
          <w:szCs w:val="18"/>
        </w:rPr>
        <w:tab/>
        <w:t>zorg</w:t>
      </w:r>
      <w:r w:rsidR="008D1FD7">
        <w:rPr>
          <w:rFonts w:ascii="Verdana" w:hAnsi="Verdana"/>
          <w:sz w:val="18"/>
          <w:szCs w:val="18"/>
        </w:rPr>
        <w:tab/>
      </w:r>
      <w:r w:rsidR="008D1FD7">
        <w:rPr>
          <w:rFonts w:ascii="Verdana" w:hAnsi="Verdana"/>
          <w:sz w:val="18"/>
          <w:szCs w:val="18"/>
        </w:rPr>
        <w:tab/>
      </w:r>
      <w:r w:rsidR="008D1FD7">
        <w:rPr>
          <w:rFonts w:ascii="Verdana" w:hAnsi="Verdana"/>
          <w:sz w:val="18"/>
          <w:szCs w:val="18"/>
        </w:rPr>
        <w:tab/>
      </w:r>
      <w:r w:rsidR="008D1FD7">
        <w:rPr>
          <w:rFonts w:ascii="Verdana" w:hAnsi="Verdana"/>
          <w:sz w:val="18"/>
          <w:szCs w:val="18"/>
        </w:rPr>
        <w:tab/>
      </w:r>
      <w:r w:rsidR="008D1FD7">
        <w:rPr>
          <w:rFonts w:ascii="Verdana" w:hAnsi="Verdana"/>
          <w:sz w:val="18"/>
          <w:szCs w:val="18"/>
        </w:rPr>
        <w:tab/>
        <w:t>:</w:t>
      </w:r>
      <w:r w:rsidR="008D1FD7">
        <w:rPr>
          <w:rFonts w:ascii="Verdana" w:hAnsi="Verdana"/>
          <w:sz w:val="18"/>
          <w:szCs w:val="18"/>
        </w:rPr>
        <w:tab/>
        <w:t>zorg of dienst als omschreven bij of</w:t>
      </w:r>
    </w:p>
    <w:p w14:paraId="0AC681F5" w14:textId="77777777" w:rsidR="004A4946" w:rsidRDefault="008D1FD7" w:rsidP="008D1FD7">
      <w:pPr>
        <w:spacing w:line="320" w:lineRule="atLeast"/>
        <w:ind w:left="5040"/>
        <w:rPr>
          <w:rFonts w:ascii="Verdana" w:hAnsi="Verdana"/>
          <w:sz w:val="18"/>
          <w:szCs w:val="18"/>
        </w:rPr>
      </w:pPr>
      <w:r>
        <w:rPr>
          <w:rFonts w:ascii="Verdana" w:hAnsi="Verdana"/>
          <w:sz w:val="18"/>
          <w:szCs w:val="18"/>
        </w:rPr>
        <w:t>krachtens de Wet langdurige zorg</w:t>
      </w:r>
      <w:r w:rsidR="004A4946">
        <w:rPr>
          <w:rFonts w:ascii="Verdana" w:hAnsi="Verdana"/>
          <w:sz w:val="18"/>
          <w:szCs w:val="18"/>
        </w:rPr>
        <w:t>;</w:t>
      </w:r>
    </w:p>
    <w:p w14:paraId="7C7438CA" w14:textId="77777777" w:rsidR="004A4946" w:rsidRDefault="004A4946" w:rsidP="004A4946">
      <w:pPr>
        <w:spacing w:line="320" w:lineRule="atLeast"/>
        <w:rPr>
          <w:rFonts w:ascii="Verdana" w:hAnsi="Verdana"/>
          <w:sz w:val="18"/>
          <w:szCs w:val="18"/>
        </w:rPr>
      </w:pPr>
    </w:p>
    <w:p w14:paraId="11B3A4B5" w14:textId="77777777" w:rsidR="004A4946" w:rsidRDefault="004A4946" w:rsidP="004A4946">
      <w:pPr>
        <w:spacing w:line="320" w:lineRule="atLeast"/>
        <w:rPr>
          <w:rFonts w:ascii="Verdana" w:hAnsi="Verdana"/>
          <w:sz w:val="18"/>
          <w:szCs w:val="18"/>
        </w:rPr>
      </w:pPr>
      <w:r>
        <w:rPr>
          <w:rFonts w:ascii="Verdana" w:hAnsi="Verdana"/>
          <w:sz w:val="18"/>
          <w:szCs w:val="18"/>
        </w:rPr>
        <w:t>j.</w:t>
      </w:r>
      <w:r>
        <w:rPr>
          <w:rFonts w:ascii="Verdana" w:hAnsi="Verdana"/>
          <w:sz w:val="18"/>
          <w:szCs w:val="18"/>
        </w:rPr>
        <w:tab/>
        <w:t>nabestaanden</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w:t>
      </w:r>
      <w:r>
        <w:rPr>
          <w:rFonts w:ascii="Verdana" w:hAnsi="Verdana"/>
          <w:sz w:val="18"/>
          <w:szCs w:val="18"/>
        </w:rPr>
        <w:tab/>
        <w:t xml:space="preserve">echtgenoot, geregistreerd partner, </w:t>
      </w:r>
    </w:p>
    <w:p w14:paraId="33C26907" w14:textId="21D6D676" w:rsidR="004A4946" w:rsidRDefault="004A4946" w:rsidP="004A4946">
      <w:pPr>
        <w:spacing w:line="320" w:lineRule="atLeast"/>
        <w:ind w:left="5040"/>
        <w:rPr>
          <w:rFonts w:ascii="Verdana" w:hAnsi="Verdana"/>
          <w:sz w:val="18"/>
          <w:szCs w:val="18"/>
        </w:rPr>
      </w:pPr>
      <w:r>
        <w:rPr>
          <w:rFonts w:ascii="Verdana" w:hAnsi="Verdana"/>
          <w:sz w:val="18"/>
          <w:szCs w:val="18"/>
        </w:rPr>
        <w:t xml:space="preserve">kinderen, ouders, broers en zusters van  </w:t>
      </w:r>
      <w:r w:rsidR="00A65A8D">
        <w:rPr>
          <w:rFonts w:ascii="Verdana" w:hAnsi="Verdana"/>
          <w:sz w:val="18"/>
          <w:szCs w:val="18"/>
        </w:rPr>
        <w:t xml:space="preserve">een </w:t>
      </w:r>
      <w:r>
        <w:rPr>
          <w:rFonts w:ascii="Verdana" w:hAnsi="Verdana"/>
          <w:sz w:val="18"/>
          <w:szCs w:val="18"/>
        </w:rPr>
        <w:t xml:space="preserve">overleden </w:t>
      </w:r>
      <w:r w:rsidR="00A65A8D">
        <w:rPr>
          <w:rFonts w:ascii="Verdana" w:hAnsi="Verdana"/>
          <w:sz w:val="18"/>
          <w:szCs w:val="18"/>
        </w:rPr>
        <w:t xml:space="preserve">cliënt </w:t>
      </w:r>
      <w:r>
        <w:rPr>
          <w:rFonts w:ascii="Verdana" w:hAnsi="Verdana"/>
          <w:sz w:val="18"/>
          <w:szCs w:val="18"/>
        </w:rPr>
        <w:t xml:space="preserve">en andere nabestaanden in de zin van artikel 1 </w:t>
      </w:r>
      <w:proofErr w:type="spellStart"/>
      <w:r>
        <w:rPr>
          <w:rFonts w:ascii="Verdana" w:hAnsi="Verdana"/>
          <w:sz w:val="18"/>
          <w:szCs w:val="18"/>
        </w:rPr>
        <w:t>Wkkgz</w:t>
      </w:r>
      <w:proofErr w:type="spellEnd"/>
      <w:r>
        <w:rPr>
          <w:rFonts w:ascii="Verdana" w:hAnsi="Verdana"/>
          <w:sz w:val="18"/>
          <w:szCs w:val="18"/>
        </w:rPr>
        <w:t>;</w:t>
      </w:r>
    </w:p>
    <w:p w14:paraId="44441100" w14:textId="77777777" w:rsidR="004A4946" w:rsidRDefault="004A4946" w:rsidP="004A4946">
      <w:pPr>
        <w:spacing w:line="320" w:lineRule="atLeast"/>
        <w:rPr>
          <w:rFonts w:ascii="Verdana" w:hAnsi="Verdana"/>
          <w:sz w:val="18"/>
          <w:szCs w:val="18"/>
        </w:rPr>
      </w:pPr>
    </w:p>
    <w:p w14:paraId="024D1694" w14:textId="77777777" w:rsidR="004A4946" w:rsidRDefault="004A4946" w:rsidP="004A4946">
      <w:pPr>
        <w:spacing w:line="320" w:lineRule="atLeast"/>
        <w:rPr>
          <w:rFonts w:ascii="Verdana" w:hAnsi="Verdana"/>
          <w:sz w:val="18"/>
          <w:szCs w:val="18"/>
        </w:rPr>
      </w:pPr>
      <w:r>
        <w:rPr>
          <w:rFonts w:ascii="Verdana" w:hAnsi="Verdana"/>
          <w:sz w:val="18"/>
          <w:szCs w:val="18"/>
        </w:rPr>
        <w:t>k.</w:t>
      </w:r>
      <w:r>
        <w:rPr>
          <w:rFonts w:ascii="Verdana" w:hAnsi="Verdana"/>
          <w:sz w:val="18"/>
          <w:szCs w:val="18"/>
        </w:rPr>
        <w:tab/>
        <w:t>vertegenwoordiger</w:t>
      </w:r>
      <w:r>
        <w:rPr>
          <w:rFonts w:ascii="Verdana" w:hAnsi="Verdana"/>
          <w:sz w:val="18"/>
          <w:szCs w:val="18"/>
        </w:rPr>
        <w:tab/>
      </w:r>
      <w:r>
        <w:rPr>
          <w:rFonts w:ascii="Verdana" w:hAnsi="Verdana"/>
          <w:sz w:val="18"/>
          <w:szCs w:val="18"/>
        </w:rPr>
        <w:tab/>
      </w:r>
      <w:r>
        <w:rPr>
          <w:rFonts w:ascii="Verdana" w:hAnsi="Verdana"/>
          <w:sz w:val="18"/>
          <w:szCs w:val="18"/>
        </w:rPr>
        <w:tab/>
        <w:t>:</w:t>
      </w:r>
      <w:r>
        <w:rPr>
          <w:rFonts w:ascii="Verdana" w:hAnsi="Verdana"/>
          <w:sz w:val="18"/>
          <w:szCs w:val="18"/>
        </w:rPr>
        <w:tab/>
        <w:t xml:space="preserve">persoon die op grond van enige wettelijke </w:t>
      </w:r>
    </w:p>
    <w:p w14:paraId="2DC64ACF" w14:textId="77777777" w:rsidR="00FA3782" w:rsidRDefault="004A4946" w:rsidP="004A4946">
      <w:pPr>
        <w:spacing w:line="320" w:lineRule="atLeast"/>
        <w:ind w:left="5040"/>
        <w:rPr>
          <w:rFonts w:ascii="Verdana" w:hAnsi="Verdana"/>
          <w:sz w:val="18"/>
          <w:szCs w:val="18"/>
        </w:rPr>
      </w:pPr>
      <w:r>
        <w:rPr>
          <w:rFonts w:ascii="Verdana" w:hAnsi="Verdana"/>
          <w:sz w:val="18"/>
          <w:szCs w:val="18"/>
        </w:rPr>
        <w:t>bepaling in plaats van of naast de cliënt betrokken moet worden bij de nakoming van verplichtingen jegens de cliënt</w:t>
      </w:r>
      <w:r w:rsidR="00FA3782">
        <w:rPr>
          <w:rFonts w:ascii="Verdana" w:hAnsi="Verdana"/>
          <w:sz w:val="18"/>
          <w:szCs w:val="18"/>
        </w:rPr>
        <w:t>;</w:t>
      </w:r>
    </w:p>
    <w:p w14:paraId="6B00F8AD" w14:textId="77777777" w:rsidR="00FA3782" w:rsidRDefault="00FA3782" w:rsidP="00FA3782">
      <w:pPr>
        <w:spacing w:line="320" w:lineRule="atLeast"/>
        <w:rPr>
          <w:rFonts w:ascii="Verdana" w:hAnsi="Verdana"/>
          <w:sz w:val="18"/>
          <w:szCs w:val="18"/>
        </w:rPr>
      </w:pPr>
    </w:p>
    <w:p w14:paraId="4FBA16A1" w14:textId="25D696DF" w:rsidR="00FA3782" w:rsidRDefault="00FA3782" w:rsidP="00FA3782">
      <w:pPr>
        <w:spacing w:after="160" w:line="320" w:lineRule="atLeast"/>
        <w:contextualSpacing/>
        <w:rPr>
          <w:rFonts w:ascii="Verdana" w:hAnsi="Verdana"/>
          <w:sz w:val="18"/>
          <w:szCs w:val="18"/>
        </w:rPr>
      </w:pPr>
      <w:r>
        <w:rPr>
          <w:rFonts w:ascii="Verdana" w:hAnsi="Verdana"/>
          <w:sz w:val="18"/>
          <w:szCs w:val="18"/>
        </w:rPr>
        <w:t>l.</w:t>
      </w:r>
      <w:r>
        <w:rPr>
          <w:rFonts w:ascii="Verdana" w:hAnsi="Verdana"/>
          <w:sz w:val="18"/>
          <w:szCs w:val="18"/>
        </w:rPr>
        <w:tab/>
        <w:t>Wzd-klacht</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 </w:t>
      </w:r>
      <w:r>
        <w:rPr>
          <w:rFonts w:ascii="Verdana" w:hAnsi="Verdana"/>
          <w:sz w:val="18"/>
          <w:szCs w:val="18"/>
        </w:rPr>
        <w:tab/>
        <w:t xml:space="preserve">klacht over: </w:t>
      </w:r>
    </w:p>
    <w:p w14:paraId="3102F448" w14:textId="7AC3E1A0" w:rsidR="00FA3782" w:rsidRDefault="00FA3782" w:rsidP="00FA3782">
      <w:pPr>
        <w:spacing w:after="160" w:line="320" w:lineRule="atLeast"/>
        <w:ind w:left="5040"/>
        <w:contextualSpacing/>
        <w:rPr>
          <w:rFonts w:ascii="Verdana" w:hAnsi="Verdana"/>
          <w:sz w:val="18"/>
          <w:szCs w:val="18"/>
        </w:rPr>
      </w:pPr>
      <w:r w:rsidRPr="00B71FC6">
        <w:rPr>
          <w:rFonts w:ascii="Verdana" w:hAnsi="Verdana"/>
          <w:sz w:val="18"/>
          <w:szCs w:val="18"/>
        </w:rPr>
        <w:t xml:space="preserve">* </w:t>
      </w:r>
      <w:r w:rsidR="00582A35">
        <w:rPr>
          <w:rFonts w:ascii="Verdana" w:hAnsi="Verdana"/>
          <w:sz w:val="18"/>
          <w:szCs w:val="18"/>
        </w:rPr>
        <w:t>een</w:t>
      </w:r>
      <w:r>
        <w:rPr>
          <w:rFonts w:ascii="Verdana" w:hAnsi="Verdana"/>
          <w:sz w:val="18"/>
          <w:szCs w:val="18"/>
        </w:rPr>
        <w:t xml:space="preserve"> beslissing over de vraag of een cliënt in staat kan worden van een redelijke waardering van zijn belangen; </w:t>
      </w:r>
    </w:p>
    <w:p w14:paraId="5962472B" w14:textId="78EA5523" w:rsidR="00FA3782" w:rsidRDefault="00FA3782" w:rsidP="00FA3782">
      <w:pPr>
        <w:spacing w:after="160" w:line="320" w:lineRule="atLeast"/>
        <w:ind w:left="5040"/>
        <w:contextualSpacing/>
        <w:rPr>
          <w:rFonts w:ascii="Verdana" w:hAnsi="Verdana"/>
          <w:sz w:val="18"/>
          <w:szCs w:val="18"/>
        </w:rPr>
      </w:pPr>
      <w:r>
        <w:rPr>
          <w:rFonts w:ascii="Verdana" w:hAnsi="Verdana"/>
          <w:sz w:val="18"/>
          <w:szCs w:val="18"/>
        </w:rPr>
        <w:t xml:space="preserve">* </w:t>
      </w:r>
      <w:r w:rsidR="00582A35">
        <w:rPr>
          <w:rFonts w:ascii="Verdana" w:hAnsi="Verdana"/>
          <w:sz w:val="18"/>
          <w:szCs w:val="18"/>
        </w:rPr>
        <w:t xml:space="preserve">een </w:t>
      </w:r>
      <w:r>
        <w:rPr>
          <w:rFonts w:ascii="Verdana" w:hAnsi="Verdana"/>
          <w:sz w:val="18"/>
          <w:szCs w:val="18"/>
        </w:rPr>
        <w:t>beslissing om onvrijwillige zorg in het zorgplan op te nemen;</w:t>
      </w:r>
    </w:p>
    <w:p w14:paraId="2A5134BC" w14:textId="3AE1540B" w:rsidR="00FA3782" w:rsidRDefault="00FA3782" w:rsidP="00FA3782">
      <w:pPr>
        <w:spacing w:line="320" w:lineRule="atLeast"/>
        <w:ind w:left="5040"/>
        <w:contextualSpacing/>
        <w:rPr>
          <w:rFonts w:ascii="Verdana" w:hAnsi="Verdana"/>
          <w:sz w:val="18"/>
          <w:szCs w:val="18"/>
        </w:rPr>
      </w:pPr>
      <w:r>
        <w:rPr>
          <w:rFonts w:ascii="Verdana" w:hAnsi="Verdana"/>
          <w:sz w:val="18"/>
          <w:szCs w:val="18"/>
        </w:rPr>
        <w:t xml:space="preserve">* </w:t>
      </w:r>
      <w:r w:rsidR="00582A35">
        <w:rPr>
          <w:rFonts w:ascii="Verdana" w:hAnsi="Verdana"/>
          <w:sz w:val="18"/>
          <w:szCs w:val="18"/>
        </w:rPr>
        <w:t xml:space="preserve">een beslissing tot </w:t>
      </w:r>
      <w:r>
        <w:rPr>
          <w:rFonts w:ascii="Verdana" w:hAnsi="Verdana"/>
          <w:sz w:val="18"/>
          <w:szCs w:val="18"/>
        </w:rPr>
        <w:t>uitvoering van onvrijwillige zorg;</w:t>
      </w:r>
    </w:p>
    <w:p w14:paraId="0860CA4C" w14:textId="77777777" w:rsidR="00FA3782" w:rsidRDefault="00FA3782" w:rsidP="00FA3782">
      <w:pPr>
        <w:pStyle w:val="Eindnoottekst"/>
        <w:spacing w:after="160" w:line="320" w:lineRule="atLeast"/>
        <w:ind w:left="5040"/>
        <w:contextualSpacing/>
        <w:rPr>
          <w:rFonts w:ascii="Verdana" w:hAnsi="Verdana"/>
          <w:sz w:val="18"/>
          <w:szCs w:val="18"/>
        </w:rPr>
      </w:pPr>
      <w:r w:rsidRPr="00B71FC6">
        <w:rPr>
          <w:rFonts w:ascii="Verdana" w:hAnsi="Verdana"/>
          <w:sz w:val="18"/>
          <w:szCs w:val="18"/>
        </w:rPr>
        <w:t xml:space="preserve">* </w:t>
      </w:r>
      <w:r>
        <w:rPr>
          <w:rFonts w:ascii="Verdana" w:hAnsi="Verdana"/>
          <w:sz w:val="18"/>
          <w:szCs w:val="18"/>
        </w:rPr>
        <w:t>een beslissing om onvrijwillige zorg te verlenen in de periode waarin nog geen zorgplan is vastgesteld;</w:t>
      </w:r>
    </w:p>
    <w:p w14:paraId="043D695B" w14:textId="77777777" w:rsidR="00FA3782" w:rsidRPr="00B71FC6" w:rsidRDefault="00FA3782" w:rsidP="00FA3782">
      <w:pPr>
        <w:pStyle w:val="Eindnoottekst"/>
        <w:spacing w:after="160" w:line="320" w:lineRule="atLeast"/>
        <w:ind w:left="5040"/>
        <w:contextualSpacing/>
        <w:rPr>
          <w:rFonts w:ascii="Verdana" w:hAnsi="Verdana"/>
          <w:sz w:val="18"/>
          <w:szCs w:val="18"/>
        </w:rPr>
      </w:pPr>
      <w:r>
        <w:rPr>
          <w:rFonts w:ascii="Verdana" w:hAnsi="Verdana"/>
          <w:sz w:val="18"/>
          <w:szCs w:val="18"/>
        </w:rPr>
        <w:t>* een beslissing om onvrijwillige zorg te verlenen in een situatie waarin bij het opstellen van het zorgplan redelijkerwijs niet voorzien kon worden</w:t>
      </w:r>
      <w:r w:rsidRPr="00B71FC6">
        <w:rPr>
          <w:rFonts w:ascii="Verdana" w:hAnsi="Verdana"/>
          <w:sz w:val="18"/>
          <w:szCs w:val="18"/>
        </w:rPr>
        <w:t xml:space="preserve">; </w:t>
      </w:r>
    </w:p>
    <w:p w14:paraId="42FF6DD3" w14:textId="77777777" w:rsidR="00FA3782" w:rsidRPr="00B71FC6" w:rsidRDefault="00FA3782" w:rsidP="0003385F">
      <w:pPr>
        <w:pStyle w:val="Eindnoottekst"/>
        <w:spacing w:after="160" w:line="320" w:lineRule="atLeast"/>
        <w:ind w:left="5041"/>
        <w:contextualSpacing/>
        <w:rPr>
          <w:rFonts w:ascii="Verdana" w:hAnsi="Verdana"/>
          <w:sz w:val="18"/>
          <w:szCs w:val="18"/>
        </w:rPr>
      </w:pPr>
      <w:r w:rsidRPr="00B71FC6">
        <w:rPr>
          <w:rFonts w:ascii="Verdana" w:hAnsi="Verdana"/>
          <w:sz w:val="18"/>
          <w:szCs w:val="18"/>
        </w:rPr>
        <w:t xml:space="preserve">* </w:t>
      </w:r>
      <w:r>
        <w:rPr>
          <w:rFonts w:ascii="Verdana" w:hAnsi="Verdana"/>
          <w:sz w:val="18"/>
          <w:szCs w:val="18"/>
        </w:rPr>
        <w:t>een beslissing over verlof of ontslag</w:t>
      </w:r>
      <w:r w:rsidRPr="00B71FC6">
        <w:rPr>
          <w:rFonts w:ascii="Verdana" w:hAnsi="Verdana"/>
          <w:sz w:val="18"/>
          <w:szCs w:val="18"/>
        </w:rPr>
        <w:t>;</w:t>
      </w:r>
    </w:p>
    <w:p w14:paraId="5C25001B" w14:textId="77777777" w:rsidR="00FA3782" w:rsidRDefault="00FA3782" w:rsidP="00FA3782">
      <w:pPr>
        <w:pStyle w:val="Eindnoottekst"/>
        <w:spacing w:after="160" w:line="320" w:lineRule="atLeast"/>
        <w:ind w:left="5760" w:hanging="720"/>
        <w:contextualSpacing/>
        <w:rPr>
          <w:rFonts w:ascii="Verdana" w:hAnsi="Verdana"/>
          <w:sz w:val="18"/>
          <w:szCs w:val="18"/>
        </w:rPr>
      </w:pPr>
      <w:r w:rsidRPr="00B71FC6">
        <w:rPr>
          <w:rFonts w:ascii="Verdana" w:hAnsi="Verdana"/>
          <w:sz w:val="18"/>
          <w:szCs w:val="18"/>
        </w:rPr>
        <w:t>*</w:t>
      </w:r>
      <w:r>
        <w:rPr>
          <w:rFonts w:ascii="Verdana" w:hAnsi="Verdana"/>
          <w:sz w:val="18"/>
          <w:szCs w:val="18"/>
        </w:rPr>
        <w:t xml:space="preserve"> een beslissing van de Wzd-functionaris.</w:t>
      </w:r>
    </w:p>
    <w:p w14:paraId="1281FE74" w14:textId="77777777" w:rsidR="00FA3782" w:rsidRDefault="00FA3782" w:rsidP="00FA3782">
      <w:pPr>
        <w:pStyle w:val="Eindnoottekst"/>
        <w:spacing w:line="320" w:lineRule="atLeast"/>
        <w:ind w:left="5040"/>
        <w:contextualSpacing/>
        <w:rPr>
          <w:rFonts w:ascii="Verdana" w:hAnsi="Verdana"/>
          <w:sz w:val="18"/>
          <w:szCs w:val="18"/>
        </w:rPr>
      </w:pPr>
      <w:r>
        <w:rPr>
          <w:rFonts w:ascii="Verdana" w:hAnsi="Verdana"/>
          <w:sz w:val="18"/>
          <w:szCs w:val="18"/>
        </w:rPr>
        <w:t>* de nakoming van de verplichting om het dossier bij te houden, voor zover dat betrekking heeft op onvrijwillige zorg;</w:t>
      </w:r>
    </w:p>
    <w:p w14:paraId="360452B1" w14:textId="5F9AD424" w:rsidR="008D1FD7" w:rsidRDefault="00FA3782" w:rsidP="003F4DF2">
      <w:pPr>
        <w:spacing w:line="320" w:lineRule="atLeast"/>
        <w:ind w:left="5040"/>
        <w:rPr>
          <w:rFonts w:ascii="Verdana" w:hAnsi="Verdana"/>
          <w:sz w:val="18"/>
          <w:szCs w:val="18"/>
        </w:rPr>
      </w:pPr>
      <w:r>
        <w:rPr>
          <w:rFonts w:ascii="Verdana" w:hAnsi="Verdana"/>
          <w:sz w:val="18"/>
          <w:szCs w:val="18"/>
        </w:rPr>
        <w:t>* de nakoming van een verplichting van de Wzd-functionaris</w:t>
      </w:r>
      <w:r w:rsidR="00CB20F4">
        <w:rPr>
          <w:rFonts w:ascii="Verdana" w:hAnsi="Verdana"/>
          <w:sz w:val="18"/>
          <w:szCs w:val="18"/>
        </w:rPr>
        <w:t>;</w:t>
      </w:r>
    </w:p>
    <w:p w14:paraId="5EE0DB05" w14:textId="77777777" w:rsidR="00F66C55" w:rsidRDefault="00F66C55" w:rsidP="00F66C55">
      <w:pPr>
        <w:spacing w:line="320" w:lineRule="atLeast"/>
        <w:rPr>
          <w:rFonts w:ascii="Verdana" w:hAnsi="Verdana"/>
          <w:sz w:val="18"/>
          <w:szCs w:val="18"/>
        </w:rPr>
      </w:pPr>
    </w:p>
    <w:p w14:paraId="66B1B1E1" w14:textId="45557C27" w:rsidR="00CB20F4" w:rsidRDefault="00F66C55" w:rsidP="00F66C55">
      <w:pPr>
        <w:spacing w:line="320" w:lineRule="atLeast"/>
        <w:rPr>
          <w:rFonts w:ascii="Verdana" w:hAnsi="Verdana"/>
          <w:sz w:val="18"/>
          <w:szCs w:val="18"/>
        </w:rPr>
      </w:pPr>
      <w:r>
        <w:rPr>
          <w:rFonts w:ascii="Verdana" w:hAnsi="Verdana"/>
          <w:sz w:val="18"/>
          <w:szCs w:val="18"/>
        </w:rPr>
        <w:t>m.</w:t>
      </w:r>
      <w:r>
        <w:rPr>
          <w:rFonts w:ascii="Verdana" w:hAnsi="Verdana"/>
          <w:sz w:val="18"/>
          <w:szCs w:val="18"/>
        </w:rPr>
        <w:tab/>
      </w:r>
      <w:r w:rsidR="0003385F">
        <w:rPr>
          <w:rFonts w:ascii="Verdana" w:hAnsi="Verdana"/>
          <w:sz w:val="18"/>
          <w:szCs w:val="18"/>
        </w:rPr>
        <w:t>cliënten</w:t>
      </w:r>
      <w:r>
        <w:rPr>
          <w:rFonts w:ascii="Verdana" w:hAnsi="Verdana"/>
          <w:sz w:val="18"/>
          <w:szCs w:val="18"/>
        </w:rPr>
        <w:t xml:space="preserve">vertrouwenspersoon </w:t>
      </w:r>
      <w:r w:rsidR="00CB20F4">
        <w:rPr>
          <w:rFonts w:ascii="Verdana" w:hAnsi="Verdana"/>
          <w:sz w:val="18"/>
          <w:szCs w:val="18"/>
        </w:rPr>
        <w:tab/>
      </w:r>
      <w:r w:rsidR="00CB20F4">
        <w:rPr>
          <w:rFonts w:ascii="Verdana" w:hAnsi="Verdana"/>
          <w:sz w:val="18"/>
          <w:szCs w:val="18"/>
        </w:rPr>
        <w:tab/>
      </w:r>
    </w:p>
    <w:p w14:paraId="3A7B8A2F" w14:textId="77777777" w:rsidR="0003385F" w:rsidRDefault="00F66C55" w:rsidP="0003385F">
      <w:pPr>
        <w:spacing w:line="320" w:lineRule="atLeast"/>
        <w:ind w:firstLine="709"/>
        <w:rPr>
          <w:rFonts w:ascii="Verdana" w:hAnsi="Verdana"/>
          <w:sz w:val="18"/>
          <w:szCs w:val="18"/>
        </w:rPr>
      </w:pPr>
      <w:r>
        <w:rPr>
          <w:rFonts w:ascii="Verdana" w:hAnsi="Verdana"/>
          <w:sz w:val="18"/>
          <w:szCs w:val="18"/>
        </w:rPr>
        <w:t>onvrijwillige zorg</w:t>
      </w:r>
      <w:r w:rsidR="00CB20F4">
        <w:rPr>
          <w:rFonts w:ascii="Verdana" w:hAnsi="Verdana"/>
          <w:sz w:val="18"/>
          <w:szCs w:val="18"/>
        </w:rPr>
        <w:tab/>
      </w:r>
      <w:r w:rsidR="0003385F">
        <w:rPr>
          <w:rFonts w:ascii="Verdana" w:hAnsi="Verdana"/>
          <w:sz w:val="18"/>
          <w:szCs w:val="18"/>
        </w:rPr>
        <w:tab/>
      </w:r>
      <w:r w:rsidR="0003385F">
        <w:rPr>
          <w:rFonts w:ascii="Verdana" w:hAnsi="Verdana"/>
          <w:sz w:val="18"/>
          <w:szCs w:val="18"/>
        </w:rPr>
        <w:tab/>
      </w:r>
      <w:r w:rsidR="00846141">
        <w:rPr>
          <w:rFonts w:ascii="Verdana" w:hAnsi="Verdana"/>
          <w:sz w:val="18"/>
          <w:szCs w:val="18"/>
        </w:rPr>
        <w:t>:</w:t>
      </w:r>
      <w:r w:rsidR="00846141">
        <w:rPr>
          <w:rFonts w:ascii="Verdana" w:hAnsi="Verdana"/>
          <w:sz w:val="18"/>
          <w:szCs w:val="18"/>
        </w:rPr>
        <w:tab/>
      </w:r>
      <w:r w:rsidR="0081398B">
        <w:rPr>
          <w:rFonts w:ascii="Verdana" w:hAnsi="Verdana"/>
          <w:sz w:val="18"/>
          <w:szCs w:val="18"/>
        </w:rPr>
        <w:t>externe cliënten</w:t>
      </w:r>
      <w:r w:rsidR="00846141">
        <w:rPr>
          <w:rFonts w:ascii="Verdana" w:hAnsi="Verdana"/>
          <w:sz w:val="18"/>
          <w:szCs w:val="18"/>
        </w:rPr>
        <w:t>vertrouwenspersoon</w:t>
      </w:r>
      <w:r w:rsidR="0081398B">
        <w:rPr>
          <w:rFonts w:ascii="Verdana" w:hAnsi="Verdana"/>
          <w:sz w:val="18"/>
          <w:szCs w:val="18"/>
        </w:rPr>
        <w:t xml:space="preserve">, zoals </w:t>
      </w:r>
    </w:p>
    <w:p w14:paraId="589D2B7D" w14:textId="37E07F2C" w:rsidR="00F66C55" w:rsidRPr="00CE477C" w:rsidRDefault="00846141" w:rsidP="0003385F">
      <w:pPr>
        <w:spacing w:line="320" w:lineRule="atLeast"/>
        <w:ind w:left="4320" w:firstLine="720"/>
        <w:rPr>
          <w:rFonts w:ascii="Verdana" w:hAnsi="Verdana"/>
          <w:sz w:val="18"/>
          <w:szCs w:val="18"/>
        </w:rPr>
      </w:pPr>
      <w:r>
        <w:rPr>
          <w:rFonts w:ascii="Verdana" w:hAnsi="Verdana"/>
          <w:sz w:val="18"/>
          <w:szCs w:val="18"/>
        </w:rPr>
        <w:t>bedoeld in de Wet zorg en dwang.</w:t>
      </w:r>
    </w:p>
    <w:p w14:paraId="11561EE4" w14:textId="77777777" w:rsidR="00A10042" w:rsidRDefault="00A10042" w:rsidP="008D1FD7">
      <w:pPr>
        <w:spacing w:line="320" w:lineRule="atLeast"/>
        <w:ind w:left="709" w:hanging="709"/>
        <w:rPr>
          <w:rFonts w:ascii="Verdana" w:hAnsi="Verdana"/>
          <w:b/>
          <w:i/>
          <w:sz w:val="18"/>
          <w:szCs w:val="18"/>
        </w:rPr>
      </w:pPr>
    </w:p>
    <w:p w14:paraId="5385CCD2" w14:textId="77777777" w:rsidR="00A65D76" w:rsidRDefault="00A65D76" w:rsidP="008D1FD7">
      <w:pPr>
        <w:spacing w:line="320" w:lineRule="atLeast"/>
        <w:ind w:left="709" w:hanging="709"/>
        <w:rPr>
          <w:rFonts w:ascii="Verdana" w:hAnsi="Verdana"/>
          <w:b/>
          <w:i/>
          <w:sz w:val="18"/>
          <w:szCs w:val="18"/>
        </w:rPr>
      </w:pPr>
    </w:p>
    <w:p w14:paraId="21259573" w14:textId="77777777" w:rsidR="00A65D76" w:rsidRDefault="00A65D76" w:rsidP="008D1FD7">
      <w:pPr>
        <w:spacing w:line="320" w:lineRule="atLeast"/>
        <w:ind w:left="709" w:hanging="709"/>
        <w:rPr>
          <w:rFonts w:ascii="Verdana" w:hAnsi="Verdana"/>
          <w:b/>
          <w:i/>
          <w:sz w:val="18"/>
          <w:szCs w:val="18"/>
        </w:rPr>
      </w:pPr>
    </w:p>
    <w:p w14:paraId="5EE5311B" w14:textId="4F0F831B" w:rsidR="008D1FD7" w:rsidRPr="00CE477C" w:rsidRDefault="008D1FD7" w:rsidP="008D1FD7">
      <w:pPr>
        <w:spacing w:line="320" w:lineRule="atLeast"/>
        <w:ind w:left="709" w:hanging="709"/>
        <w:rPr>
          <w:rFonts w:ascii="Verdana" w:hAnsi="Verdana"/>
          <w:b/>
          <w:i/>
          <w:sz w:val="18"/>
          <w:szCs w:val="18"/>
        </w:rPr>
      </w:pPr>
      <w:r w:rsidRPr="00CE477C">
        <w:rPr>
          <w:rFonts w:ascii="Verdana" w:hAnsi="Verdana"/>
          <w:b/>
          <w:i/>
          <w:sz w:val="18"/>
          <w:szCs w:val="18"/>
        </w:rPr>
        <w:lastRenderedPageBreak/>
        <w:t>Toelichting</w:t>
      </w:r>
    </w:p>
    <w:p w14:paraId="1999CCBA" w14:textId="77777777" w:rsidR="008D1FD7" w:rsidRPr="00CE477C" w:rsidRDefault="008D1FD7" w:rsidP="008D1FD7">
      <w:pPr>
        <w:spacing w:line="320" w:lineRule="atLeast"/>
        <w:ind w:left="709" w:hanging="709"/>
        <w:rPr>
          <w:rFonts w:ascii="Verdana" w:hAnsi="Verdana"/>
          <w:b/>
          <w:i/>
          <w:sz w:val="18"/>
          <w:szCs w:val="18"/>
        </w:rPr>
      </w:pPr>
    </w:p>
    <w:p w14:paraId="3C4FAEF9" w14:textId="7FD6A315" w:rsidR="008D1FD7" w:rsidRPr="00CE477C" w:rsidRDefault="008D1FD7" w:rsidP="008D1FD7">
      <w:pPr>
        <w:spacing w:line="320" w:lineRule="atLeast"/>
        <w:ind w:left="709" w:hanging="709"/>
        <w:rPr>
          <w:rFonts w:ascii="Verdana" w:hAnsi="Verdana"/>
          <w:bCs/>
          <w:i/>
          <w:sz w:val="18"/>
          <w:szCs w:val="18"/>
        </w:rPr>
      </w:pPr>
      <w:r w:rsidRPr="00CE477C">
        <w:rPr>
          <w:rFonts w:ascii="Verdana" w:hAnsi="Verdana"/>
          <w:bCs/>
          <w:i/>
          <w:sz w:val="18"/>
          <w:szCs w:val="18"/>
        </w:rPr>
        <w:t>De begripp</w:t>
      </w:r>
      <w:r>
        <w:rPr>
          <w:rFonts w:ascii="Verdana" w:hAnsi="Verdana"/>
          <w:bCs/>
          <w:i/>
          <w:sz w:val="18"/>
          <w:szCs w:val="18"/>
        </w:rPr>
        <w:t>en genoemd bi</w:t>
      </w:r>
      <w:r w:rsidR="00BE229B">
        <w:rPr>
          <w:rFonts w:ascii="Verdana" w:hAnsi="Verdana"/>
          <w:bCs/>
          <w:i/>
          <w:sz w:val="18"/>
          <w:szCs w:val="18"/>
        </w:rPr>
        <w:t>j a, b, h,</w:t>
      </w:r>
      <w:r w:rsidR="00F3359B">
        <w:rPr>
          <w:rFonts w:ascii="Verdana" w:hAnsi="Verdana"/>
          <w:bCs/>
          <w:i/>
          <w:sz w:val="18"/>
          <w:szCs w:val="18"/>
        </w:rPr>
        <w:t xml:space="preserve"> i</w:t>
      </w:r>
      <w:r w:rsidR="00BE229B">
        <w:rPr>
          <w:rFonts w:ascii="Verdana" w:hAnsi="Verdana"/>
          <w:bCs/>
          <w:i/>
          <w:sz w:val="18"/>
          <w:szCs w:val="18"/>
        </w:rPr>
        <w:t>, j</w:t>
      </w:r>
      <w:r w:rsidR="00D97829">
        <w:rPr>
          <w:rFonts w:ascii="Verdana" w:hAnsi="Verdana"/>
          <w:bCs/>
          <w:i/>
          <w:sz w:val="18"/>
          <w:szCs w:val="18"/>
        </w:rPr>
        <w:t>,</w:t>
      </w:r>
      <w:r w:rsidR="00BE229B">
        <w:rPr>
          <w:rFonts w:ascii="Verdana" w:hAnsi="Verdana"/>
          <w:bCs/>
          <w:i/>
          <w:sz w:val="18"/>
          <w:szCs w:val="18"/>
        </w:rPr>
        <w:t xml:space="preserve"> k</w:t>
      </w:r>
      <w:r w:rsidR="00D97829">
        <w:rPr>
          <w:rFonts w:ascii="Verdana" w:hAnsi="Verdana"/>
          <w:bCs/>
          <w:i/>
          <w:sz w:val="18"/>
          <w:szCs w:val="18"/>
        </w:rPr>
        <w:t>, l en m</w:t>
      </w:r>
      <w:r>
        <w:rPr>
          <w:rFonts w:ascii="Verdana" w:hAnsi="Verdana"/>
          <w:bCs/>
          <w:i/>
          <w:sz w:val="18"/>
          <w:szCs w:val="18"/>
        </w:rPr>
        <w:t xml:space="preserve"> </w:t>
      </w:r>
      <w:r w:rsidRPr="00CE477C">
        <w:rPr>
          <w:rFonts w:ascii="Verdana" w:hAnsi="Verdana"/>
          <w:bCs/>
          <w:i/>
          <w:sz w:val="18"/>
          <w:szCs w:val="18"/>
        </w:rPr>
        <w:t>worden hieronder toegelicht.</w:t>
      </w:r>
    </w:p>
    <w:p w14:paraId="57F85129" w14:textId="77777777" w:rsidR="008D1FD7" w:rsidRPr="00CE477C" w:rsidRDefault="008D1FD7" w:rsidP="00440A6A">
      <w:pPr>
        <w:spacing w:line="320" w:lineRule="atLeast"/>
        <w:rPr>
          <w:rFonts w:ascii="Verdana" w:hAnsi="Verdana"/>
          <w:b/>
          <w:i/>
          <w:sz w:val="18"/>
          <w:szCs w:val="18"/>
        </w:rPr>
      </w:pPr>
    </w:p>
    <w:p w14:paraId="6C4E6F67" w14:textId="77777777" w:rsidR="008D1FD7" w:rsidRPr="00CE477C" w:rsidRDefault="00F3359B" w:rsidP="008D1FD7">
      <w:pPr>
        <w:spacing w:line="320" w:lineRule="atLeast"/>
        <w:ind w:left="709" w:hanging="709"/>
        <w:rPr>
          <w:rFonts w:ascii="Verdana" w:hAnsi="Verdana"/>
          <w:bCs/>
          <w:i/>
          <w:sz w:val="18"/>
          <w:szCs w:val="18"/>
        </w:rPr>
      </w:pPr>
      <w:r>
        <w:rPr>
          <w:rFonts w:ascii="Verdana" w:hAnsi="Verdana"/>
          <w:bCs/>
          <w:i/>
          <w:sz w:val="18"/>
          <w:szCs w:val="18"/>
        </w:rPr>
        <w:t>a</w:t>
      </w:r>
      <w:r w:rsidR="008D1FD7" w:rsidRPr="00CE477C">
        <w:rPr>
          <w:rFonts w:ascii="Verdana" w:hAnsi="Verdana"/>
          <w:bCs/>
          <w:i/>
          <w:sz w:val="18"/>
          <w:szCs w:val="18"/>
        </w:rPr>
        <w:t>.</w:t>
      </w:r>
      <w:r w:rsidR="008D1FD7" w:rsidRPr="00CE477C">
        <w:rPr>
          <w:rFonts w:ascii="Verdana" w:hAnsi="Verdana"/>
          <w:bCs/>
          <w:i/>
          <w:sz w:val="18"/>
          <w:szCs w:val="18"/>
        </w:rPr>
        <w:tab/>
        <w:t>cliënt</w:t>
      </w:r>
    </w:p>
    <w:p w14:paraId="1814B6A2" w14:textId="77777777" w:rsidR="008D1FD7" w:rsidRDefault="008D1FD7" w:rsidP="008D1FD7">
      <w:pPr>
        <w:spacing w:line="320" w:lineRule="atLeast"/>
        <w:rPr>
          <w:rFonts w:ascii="Verdana" w:hAnsi="Verdana"/>
          <w:bCs/>
          <w:i/>
          <w:sz w:val="18"/>
          <w:szCs w:val="18"/>
        </w:rPr>
      </w:pPr>
      <w:r w:rsidRPr="00CE477C">
        <w:rPr>
          <w:rFonts w:ascii="Verdana" w:hAnsi="Verdana"/>
          <w:bCs/>
          <w:i/>
          <w:sz w:val="18"/>
          <w:szCs w:val="18"/>
        </w:rPr>
        <w:t>De defi</w:t>
      </w:r>
      <w:r>
        <w:rPr>
          <w:rFonts w:ascii="Verdana" w:hAnsi="Verdana"/>
          <w:bCs/>
          <w:i/>
          <w:sz w:val="18"/>
          <w:szCs w:val="18"/>
        </w:rPr>
        <w:t xml:space="preserve">nitie van het begrip cliënt is gebaseerd op </w:t>
      </w:r>
      <w:r w:rsidRPr="00CE477C">
        <w:rPr>
          <w:rFonts w:ascii="Verdana" w:hAnsi="Verdana"/>
          <w:bCs/>
          <w:i/>
          <w:sz w:val="18"/>
          <w:szCs w:val="18"/>
        </w:rPr>
        <w:t>artikel 1</w:t>
      </w:r>
      <w:r>
        <w:rPr>
          <w:rFonts w:ascii="Verdana" w:hAnsi="Verdana"/>
          <w:bCs/>
          <w:i/>
          <w:sz w:val="18"/>
          <w:szCs w:val="18"/>
        </w:rPr>
        <w:t xml:space="preserve"> </w:t>
      </w:r>
      <w:proofErr w:type="spellStart"/>
      <w:r>
        <w:rPr>
          <w:rFonts w:ascii="Verdana" w:hAnsi="Verdana"/>
          <w:bCs/>
          <w:i/>
          <w:sz w:val="18"/>
          <w:szCs w:val="18"/>
        </w:rPr>
        <w:t>Wkkgz</w:t>
      </w:r>
      <w:proofErr w:type="spellEnd"/>
      <w:r>
        <w:rPr>
          <w:rFonts w:ascii="Verdana" w:hAnsi="Verdana"/>
          <w:bCs/>
          <w:i/>
          <w:sz w:val="18"/>
          <w:szCs w:val="18"/>
        </w:rPr>
        <w:t xml:space="preserve">. De term zorg is gebruikt in de betekenis </w:t>
      </w:r>
      <w:r w:rsidR="00F3359B">
        <w:rPr>
          <w:rFonts w:ascii="Verdana" w:hAnsi="Verdana"/>
          <w:bCs/>
          <w:i/>
          <w:sz w:val="18"/>
          <w:szCs w:val="18"/>
        </w:rPr>
        <w:t>zoals beschreven bij onderdeel i</w:t>
      </w:r>
      <w:r>
        <w:rPr>
          <w:rFonts w:ascii="Verdana" w:hAnsi="Verdana"/>
          <w:bCs/>
          <w:i/>
          <w:sz w:val="18"/>
          <w:szCs w:val="18"/>
        </w:rPr>
        <w:t xml:space="preserve">. </w:t>
      </w:r>
    </w:p>
    <w:p w14:paraId="6DAF3433" w14:textId="77777777" w:rsidR="00900B30" w:rsidRDefault="00900B30" w:rsidP="008D1FD7">
      <w:pPr>
        <w:spacing w:line="320" w:lineRule="atLeast"/>
        <w:rPr>
          <w:rFonts w:ascii="Verdana" w:hAnsi="Verdana"/>
          <w:bCs/>
          <w:i/>
          <w:sz w:val="18"/>
          <w:szCs w:val="18"/>
        </w:rPr>
      </w:pPr>
    </w:p>
    <w:p w14:paraId="75727013" w14:textId="77777777" w:rsidR="000953F9" w:rsidRDefault="008D1FD7" w:rsidP="002F1169">
      <w:pPr>
        <w:spacing w:line="320" w:lineRule="atLeast"/>
        <w:rPr>
          <w:rFonts w:ascii="Verdana" w:hAnsi="Verdana"/>
          <w:bCs/>
          <w:i/>
          <w:sz w:val="18"/>
          <w:szCs w:val="18"/>
        </w:rPr>
      </w:pPr>
      <w:r>
        <w:rPr>
          <w:rFonts w:ascii="Verdana" w:hAnsi="Verdana"/>
          <w:bCs/>
          <w:i/>
          <w:sz w:val="18"/>
          <w:szCs w:val="18"/>
        </w:rPr>
        <w:t>Als de zorgaanbieder ervoor kiest om de klachtenregeling ook toe te passen op klachten van cliënten die gebruik maken van maatschappelijke ondersteuning kan deze definitie aangepast worden en kan aan de begripsbepalingen toegevoegd worden dat onder maatschappelijke ondersteuning wordt verstaan: maatschappelijke ondersteuning zoals bedoeld in de Wet op de maatschappelijke ondersteuning 2015.</w:t>
      </w:r>
    </w:p>
    <w:p w14:paraId="42428A4E" w14:textId="77777777" w:rsidR="000953F9" w:rsidRDefault="000953F9" w:rsidP="002F1169">
      <w:pPr>
        <w:spacing w:line="320" w:lineRule="atLeast"/>
        <w:rPr>
          <w:rFonts w:ascii="Verdana" w:hAnsi="Verdana"/>
          <w:bCs/>
          <w:i/>
          <w:sz w:val="18"/>
          <w:szCs w:val="18"/>
        </w:rPr>
      </w:pPr>
    </w:p>
    <w:p w14:paraId="04E36E44" w14:textId="77777777" w:rsidR="008D1FD7" w:rsidRDefault="008D1FD7" w:rsidP="008D1FD7">
      <w:pPr>
        <w:spacing w:line="320" w:lineRule="atLeast"/>
        <w:rPr>
          <w:rFonts w:ascii="Verdana" w:hAnsi="Verdana"/>
          <w:bCs/>
          <w:i/>
          <w:sz w:val="18"/>
          <w:szCs w:val="18"/>
        </w:rPr>
      </w:pPr>
      <w:r w:rsidRPr="002F1169">
        <w:rPr>
          <w:rFonts w:ascii="Verdana" w:hAnsi="Verdana"/>
          <w:bCs/>
          <w:i/>
          <w:sz w:val="18"/>
          <w:szCs w:val="18"/>
        </w:rPr>
        <w:t>Bij de keuze om de klachtenregeling ook te gebruiken voor klachten over maatschappelijke ondersteuning kan de mogelijkheid om een beroep te doen op de klachtenfunctionaris desgewenst uitgesloten worden. Dit geldt ook voor de mogelijkheid om na de beoordeling van de klacht een beroep te doen op de geschillencommissie. Indien hiervoor gekozen wordt, moet dat expliciet in de bepaling over respectievelijk de klachtenfunctionaris en de geschillencommissie worden opgenomen.</w:t>
      </w:r>
    </w:p>
    <w:p w14:paraId="2409E0D9" w14:textId="77777777" w:rsidR="008D1FD7" w:rsidRDefault="008D1FD7" w:rsidP="008D1FD7">
      <w:pPr>
        <w:spacing w:line="320" w:lineRule="atLeast"/>
        <w:rPr>
          <w:rFonts w:ascii="Verdana" w:hAnsi="Verdana"/>
          <w:bCs/>
          <w:i/>
          <w:sz w:val="18"/>
          <w:szCs w:val="18"/>
        </w:rPr>
      </w:pPr>
    </w:p>
    <w:p w14:paraId="2A03BCE0" w14:textId="77777777" w:rsidR="008D1FD7" w:rsidRDefault="008D1FD7" w:rsidP="008D1FD7">
      <w:pPr>
        <w:spacing w:line="320" w:lineRule="atLeast"/>
        <w:rPr>
          <w:rFonts w:ascii="Verdana" w:hAnsi="Verdana"/>
          <w:bCs/>
          <w:i/>
          <w:sz w:val="18"/>
          <w:szCs w:val="18"/>
        </w:rPr>
      </w:pPr>
      <w:r w:rsidRPr="00CE477C">
        <w:rPr>
          <w:rFonts w:ascii="Verdana" w:hAnsi="Verdana"/>
          <w:bCs/>
          <w:i/>
          <w:sz w:val="18"/>
          <w:szCs w:val="18"/>
        </w:rPr>
        <w:t>Desgewenst kan ‘overige zorg- en dienstverlening’ aan de definitie worden toegevoegd.</w:t>
      </w:r>
      <w:r>
        <w:rPr>
          <w:rFonts w:ascii="Verdana" w:hAnsi="Verdana"/>
          <w:bCs/>
          <w:i/>
          <w:sz w:val="18"/>
          <w:szCs w:val="18"/>
        </w:rPr>
        <w:t xml:space="preserve"> Dan kan de klachtenregeling ook gebruikt worden voor klachten over diensten in aanvulling op het pakket dat op basis van de </w:t>
      </w:r>
      <w:proofErr w:type="spellStart"/>
      <w:r>
        <w:rPr>
          <w:rFonts w:ascii="Verdana" w:hAnsi="Verdana"/>
          <w:bCs/>
          <w:i/>
          <w:sz w:val="18"/>
          <w:szCs w:val="18"/>
        </w:rPr>
        <w:t>Wlz</w:t>
      </w:r>
      <w:proofErr w:type="spellEnd"/>
      <w:r>
        <w:rPr>
          <w:rFonts w:ascii="Verdana" w:hAnsi="Verdana"/>
          <w:bCs/>
          <w:i/>
          <w:sz w:val="18"/>
          <w:szCs w:val="18"/>
        </w:rPr>
        <w:t xml:space="preserve"> wordt geleverd. </w:t>
      </w:r>
    </w:p>
    <w:p w14:paraId="6C71A142" w14:textId="77777777" w:rsidR="008D1FD7" w:rsidRDefault="008D1FD7" w:rsidP="008D1FD7">
      <w:pPr>
        <w:spacing w:line="320" w:lineRule="atLeast"/>
        <w:rPr>
          <w:rFonts w:ascii="Verdana" w:hAnsi="Verdana"/>
          <w:bCs/>
          <w:i/>
          <w:sz w:val="18"/>
          <w:szCs w:val="18"/>
        </w:rPr>
      </w:pPr>
    </w:p>
    <w:p w14:paraId="5E44508B" w14:textId="77777777" w:rsidR="008D1FD7" w:rsidRPr="00CE477C" w:rsidRDefault="00F3359B" w:rsidP="008D1FD7">
      <w:pPr>
        <w:spacing w:line="320" w:lineRule="atLeast"/>
        <w:rPr>
          <w:rFonts w:ascii="Verdana" w:hAnsi="Verdana"/>
          <w:bCs/>
          <w:i/>
          <w:sz w:val="18"/>
          <w:szCs w:val="18"/>
        </w:rPr>
      </w:pPr>
      <w:r>
        <w:rPr>
          <w:rFonts w:ascii="Verdana" w:hAnsi="Verdana"/>
          <w:bCs/>
          <w:i/>
          <w:sz w:val="18"/>
          <w:szCs w:val="18"/>
        </w:rPr>
        <w:t>b</w:t>
      </w:r>
      <w:r w:rsidR="008D1FD7" w:rsidRPr="00CE477C">
        <w:rPr>
          <w:rFonts w:ascii="Verdana" w:hAnsi="Verdana"/>
          <w:bCs/>
          <w:i/>
          <w:sz w:val="18"/>
          <w:szCs w:val="18"/>
        </w:rPr>
        <w:t>.</w:t>
      </w:r>
      <w:r w:rsidR="008D1FD7" w:rsidRPr="00CE477C">
        <w:rPr>
          <w:rFonts w:ascii="Verdana" w:hAnsi="Verdana"/>
          <w:bCs/>
          <w:i/>
          <w:sz w:val="18"/>
          <w:szCs w:val="18"/>
        </w:rPr>
        <w:tab/>
        <w:t>klacht</w:t>
      </w:r>
    </w:p>
    <w:p w14:paraId="7DD2D02A" w14:textId="77777777" w:rsidR="008D1FD7" w:rsidRDefault="008D1FD7" w:rsidP="008D1FD7">
      <w:pPr>
        <w:spacing w:line="320" w:lineRule="atLeast"/>
        <w:rPr>
          <w:rFonts w:ascii="Verdana" w:hAnsi="Verdana"/>
          <w:bCs/>
          <w:i/>
          <w:sz w:val="18"/>
          <w:szCs w:val="18"/>
        </w:rPr>
      </w:pPr>
      <w:r w:rsidRPr="00CE477C">
        <w:rPr>
          <w:rFonts w:ascii="Verdana" w:hAnsi="Verdana"/>
          <w:bCs/>
          <w:i/>
          <w:sz w:val="18"/>
          <w:szCs w:val="18"/>
        </w:rPr>
        <w:t>De defi</w:t>
      </w:r>
      <w:r>
        <w:rPr>
          <w:rFonts w:ascii="Verdana" w:hAnsi="Verdana"/>
          <w:bCs/>
          <w:i/>
          <w:sz w:val="18"/>
          <w:szCs w:val="18"/>
        </w:rPr>
        <w:t xml:space="preserve">nitie van het begrip klacht is een uitwerking van artikel 14 </w:t>
      </w:r>
      <w:proofErr w:type="spellStart"/>
      <w:r>
        <w:rPr>
          <w:rFonts w:ascii="Verdana" w:hAnsi="Verdana"/>
          <w:bCs/>
          <w:i/>
          <w:sz w:val="18"/>
          <w:szCs w:val="18"/>
        </w:rPr>
        <w:t>Wkkgz</w:t>
      </w:r>
      <w:proofErr w:type="spellEnd"/>
      <w:r>
        <w:rPr>
          <w:rFonts w:ascii="Verdana" w:hAnsi="Verdana"/>
          <w:bCs/>
          <w:i/>
          <w:sz w:val="18"/>
          <w:szCs w:val="18"/>
        </w:rPr>
        <w:t xml:space="preserve">. Uit dat artikel volgt dat een klacht betrekking kan hebben op ‘een gedraging jegens een cliënt’. De toelichting geeft aan dat onder een gedraging ook ‘nalaten en het innemen van standpunten of het nemen van beslissingen’ begrepen moet worden geacht. </w:t>
      </w:r>
    </w:p>
    <w:p w14:paraId="1B88DC23" w14:textId="77777777" w:rsidR="008D1FD7" w:rsidRDefault="008D1FD7" w:rsidP="008D1FD7">
      <w:pPr>
        <w:spacing w:line="320" w:lineRule="atLeast"/>
        <w:rPr>
          <w:rFonts w:ascii="Verdana" w:hAnsi="Verdana"/>
          <w:bCs/>
          <w:i/>
          <w:sz w:val="18"/>
          <w:szCs w:val="18"/>
        </w:rPr>
      </w:pPr>
    </w:p>
    <w:p w14:paraId="6C71EE5F" w14:textId="77777777" w:rsidR="008D1FD7" w:rsidRPr="00CE477C" w:rsidRDefault="008D1FD7" w:rsidP="008D1FD7">
      <w:pPr>
        <w:pStyle w:val="Eindnoottekst"/>
        <w:spacing w:line="320" w:lineRule="atLeast"/>
        <w:rPr>
          <w:rFonts w:ascii="Verdana" w:hAnsi="Verdana"/>
          <w:i/>
          <w:sz w:val="18"/>
          <w:szCs w:val="18"/>
        </w:rPr>
      </w:pPr>
      <w:r w:rsidRPr="00CE477C">
        <w:rPr>
          <w:rFonts w:ascii="Verdana" w:hAnsi="Verdana"/>
          <w:i/>
          <w:sz w:val="18"/>
          <w:szCs w:val="18"/>
        </w:rPr>
        <w:t>Voor de vraag of iemand ‘voor de zorgaanbieder werkzaam is’ is de juridische relatie tussen de zorgaanbieder en de betreffende perso</w:t>
      </w:r>
      <w:r>
        <w:rPr>
          <w:rFonts w:ascii="Verdana" w:hAnsi="Verdana"/>
          <w:i/>
          <w:sz w:val="18"/>
          <w:szCs w:val="18"/>
        </w:rPr>
        <w:t>on</w:t>
      </w:r>
      <w:r w:rsidRPr="00CE477C">
        <w:rPr>
          <w:rFonts w:ascii="Verdana" w:hAnsi="Verdana"/>
          <w:i/>
          <w:sz w:val="18"/>
          <w:szCs w:val="18"/>
        </w:rPr>
        <w:t xml:space="preserve"> niet relevant. Een klacht kan derhalve betrekking hebben op werknemers van de zorgaanbieder, maar ook op b</w:t>
      </w:r>
      <w:r>
        <w:rPr>
          <w:rFonts w:ascii="Verdana" w:hAnsi="Verdana"/>
          <w:i/>
          <w:sz w:val="18"/>
          <w:szCs w:val="18"/>
        </w:rPr>
        <w:t xml:space="preserve">ijvoorbeeld uitzendkrachten of </w:t>
      </w:r>
      <w:r w:rsidRPr="00CE477C">
        <w:rPr>
          <w:rFonts w:ascii="Verdana" w:hAnsi="Verdana"/>
          <w:i/>
          <w:sz w:val="18"/>
          <w:szCs w:val="18"/>
        </w:rPr>
        <w:t xml:space="preserve">vrijwilligers. </w:t>
      </w:r>
    </w:p>
    <w:p w14:paraId="69D2B389" w14:textId="77777777" w:rsidR="002F1169" w:rsidRDefault="002F1169" w:rsidP="002F1169">
      <w:pPr>
        <w:pStyle w:val="Eindnoottekst"/>
        <w:spacing w:line="320" w:lineRule="atLeast"/>
        <w:rPr>
          <w:rFonts w:ascii="Verdana" w:hAnsi="Verdana"/>
          <w:i/>
          <w:sz w:val="18"/>
          <w:szCs w:val="18"/>
        </w:rPr>
      </w:pPr>
    </w:p>
    <w:p w14:paraId="533E86E1" w14:textId="77777777" w:rsidR="00D013D6" w:rsidRDefault="002F1169" w:rsidP="002F1169">
      <w:pPr>
        <w:pStyle w:val="Eindnoottekst"/>
        <w:spacing w:line="320" w:lineRule="atLeast"/>
      </w:pPr>
      <w:r>
        <w:rPr>
          <w:rFonts w:ascii="Verdana" w:hAnsi="Verdana"/>
          <w:i/>
          <w:sz w:val="18"/>
          <w:szCs w:val="18"/>
        </w:rPr>
        <w:t xml:space="preserve">De term klacht heeft hier een andere betekenis dan in het spraakgebruik. Niet iedere uiting van onvrede is een klacht in de zin van de </w:t>
      </w:r>
      <w:proofErr w:type="spellStart"/>
      <w:r>
        <w:rPr>
          <w:rFonts w:ascii="Verdana" w:hAnsi="Verdana"/>
          <w:i/>
          <w:sz w:val="18"/>
          <w:szCs w:val="18"/>
        </w:rPr>
        <w:t>Wkkgz</w:t>
      </w:r>
      <w:proofErr w:type="spellEnd"/>
      <w:r>
        <w:rPr>
          <w:rFonts w:ascii="Verdana" w:hAnsi="Verdana"/>
          <w:i/>
          <w:sz w:val="18"/>
          <w:szCs w:val="18"/>
        </w:rPr>
        <w:t xml:space="preserve"> en deze modelregeling, daarvan is alleen sprake als de uiting van onvrede als zodanig is ingediend bij de </w:t>
      </w:r>
      <w:r w:rsidR="004461A8">
        <w:rPr>
          <w:rFonts w:ascii="Verdana" w:hAnsi="Verdana"/>
          <w:i/>
          <w:sz w:val="18"/>
          <w:szCs w:val="18"/>
        </w:rPr>
        <w:t>r</w:t>
      </w:r>
      <w:r w:rsidR="00E82B44">
        <w:rPr>
          <w:rFonts w:ascii="Verdana" w:hAnsi="Verdana"/>
          <w:i/>
          <w:sz w:val="18"/>
          <w:szCs w:val="18"/>
        </w:rPr>
        <w:t>aad van bestuur</w:t>
      </w:r>
      <w:r>
        <w:rPr>
          <w:rFonts w:ascii="Verdana" w:hAnsi="Verdana"/>
          <w:i/>
          <w:sz w:val="18"/>
          <w:szCs w:val="18"/>
        </w:rPr>
        <w:t xml:space="preserve"> of de persoon / instantie die de </w:t>
      </w:r>
      <w:r w:rsidR="004461A8">
        <w:rPr>
          <w:rFonts w:ascii="Verdana" w:hAnsi="Verdana"/>
          <w:i/>
          <w:sz w:val="18"/>
          <w:szCs w:val="18"/>
        </w:rPr>
        <w:t>r</w:t>
      </w:r>
      <w:r w:rsidR="00E82B44">
        <w:rPr>
          <w:rFonts w:ascii="Verdana" w:hAnsi="Verdana"/>
          <w:i/>
          <w:sz w:val="18"/>
          <w:szCs w:val="18"/>
        </w:rPr>
        <w:t>aad van bestuur</w:t>
      </w:r>
      <w:r>
        <w:rPr>
          <w:rFonts w:ascii="Verdana" w:hAnsi="Verdana"/>
          <w:i/>
          <w:sz w:val="18"/>
          <w:szCs w:val="18"/>
        </w:rPr>
        <w:t xml:space="preserve"> de taak heeft gegeven om klachten te beoordelen. </w:t>
      </w:r>
    </w:p>
    <w:p w14:paraId="20C94619" w14:textId="77777777" w:rsidR="00D013D6" w:rsidRDefault="00D013D6" w:rsidP="008D1FD7">
      <w:pPr>
        <w:spacing w:line="320" w:lineRule="atLeast"/>
        <w:rPr>
          <w:rFonts w:ascii="Verdana" w:hAnsi="Verdana"/>
          <w:b/>
          <w:i/>
          <w:sz w:val="18"/>
          <w:szCs w:val="18"/>
        </w:rPr>
      </w:pPr>
    </w:p>
    <w:p w14:paraId="6E0F16FC" w14:textId="64EC7604" w:rsidR="00610409" w:rsidRDefault="00F33C51" w:rsidP="00610409">
      <w:pPr>
        <w:pStyle w:val="Eindnoottekst"/>
        <w:spacing w:line="320" w:lineRule="atLeast"/>
        <w:rPr>
          <w:rFonts w:ascii="Verdana" w:hAnsi="Verdana"/>
          <w:i/>
          <w:sz w:val="18"/>
          <w:szCs w:val="18"/>
        </w:rPr>
      </w:pPr>
      <w:r>
        <w:rPr>
          <w:rFonts w:ascii="Verdana" w:hAnsi="Verdana"/>
          <w:i/>
          <w:sz w:val="18"/>
          <w:szCs w:val="18"/>
        </w:rPr>
        <w:t xml:space="preserve">Het is in ieders belang om te proberen om onvrede informeel op te lossen zodat geen klacht meer hoeft te worden ingediend. Van medewerkers en leidinggevenden wordt verwacht dat zij zich hiervoor inzetten en dus altijd bereid zijn om met ontevreden cliënten in gesprek te gaan. </w:t>
      </w:r>
      <w:r>
        <w:rPr>
          <w:rFonts w:ascii="Verdana" w:hAnsi="Verdana"/>
          <w:i/>
          <w:sz w:val="18"/>
          <w:szCs w:val="18"/>
        </w:rPr>
        <w:lastRenderedPageBreak/>
        <w:t>Desgewenst kan de klachten</w:t>
      </w:r>
      <w:r>
        <w:rPr>
          <w:rFonts w:ascii="Verdana" w:hAnsi="Verdana"/>
          <w:i/>
          <w:sz w:val="18"/>
          <w:szCs w:val="18"/>
        </w:rPr>
        <w:softHyphen/>
        <w:t xml:space="preserve">functionaris daarbij behulpzaam zijn. </w:t>
      </w:r>
      <w:r w:rsidR="00610409">
        <w:rPr>
          <w:rFonts w:ascii="Verdana" w:hAnsi="Verdana"/>
          <w:i/>
          <w:sz w:val="18"/>
          <w:szCs w:val="18"/>
        </w:rPr>
        <w:t xml:space="preserve">De klachtenfunctionaris heeft een onafhankelijke positie en stelt zich ‘meerzijdig partijdig’ op. Hij kiest geen partij, maar kan waar nodig beide partijen behulpzaam zijn, om zodoende een voor beide partijen bevredigende oplossing te vinden en de relatie tussen cliënt en zorgverlener te herstellen. In hoofdstuk 2 staat het informeel oplossen van klachten centraal. </w:t>
      </w:r>
    </w:p>
    <w:p w14:paraId="7521B890" w14:textId="77777777" w:rsidR="00F33C51" w:rsidRDefault="00F33C51" w:rsidP="008D1FD7">
      <w:pPr>
        <w:spacing w:line="320" w:lineRule="atLeast"/>
        <w:rPr>
          <w:rFonts w:ascii="Verdana" w:hAnsi="Verdana"/>
          <w:b/>
          <w:i/>
          <w:sz w:val="18"/>
          <w:szCs w:val="18"/>
        </w:rPr>
      </w:pPr>
    </w:p>
    <w:p w14:paraId="29B25B22" w14:textId="77777777" w:rsidR="000953F9" w:rsidRDefault="0003392A" w:rsidP="008D1FD7">
      <w:pPr>
        <w:pStyle w:val="Eindnoottekst"/>
        <w:spacing w:line="320" w:lineRule="atLeast"/>
        <w:rPr>
          <w:rFonts w:ascii="Verdana" w:hAnsi="Verdana"/>
          <w:i/>
          <w:sz w:val="18"/>
          <w:szCs w:val="18"/>
        </w:rPr>
      </w:pPr>
      <w:r>
        <w:rPr>
          <w:rFonts w:ascii="Verdana" w:hAnsi="Verdana"/>
          <w:i/>
          <w:sz w:val="18"/>
          <w:szCs w:val="18"/>
        </w:rPr>
        <w:t xml:space="preserve">De definitie sluit klachten die (mede) strekken tot vergoeding van schade uit. Verzoeken tot schadevergoeding zullen doorgaans in overleg met de aansprakelijkheidsverzekeraar worden </w:t>
      </w:r>
    </w:p>
    <w:p w14:paraId="67B81DC0" w14:textId="77777777" w:rsidR="008D1FD7" w:rsidRPr="00CE477C" w:rsidRDefault="0003392A" w:rsidP="008D1FD7">
      <w:pPr>
        <w:pStyle w:val="Eindnoottekst"/>
        <w:spacing w:line="320" w:lineRule="atLeast"/>
        <w:rPr>
          <w:rFonts w:ascii="Verdana" w:hAnsi="Verdana"/>
          <w:i/>
          <w:sz w:val="18"/>
          <w:szCs w:val="18"/>
        </w:rPr>
      </w:pPr>
      <w:r>
        <w:rPr>
          <w:rFonts w:ascii="Verdana" w:hAnsi="Verdana"/>
          <w:i/>
          <w:sz w:val="18"/>
          <w:szCs w:val="18"/>
        </w:rPr>
        <w:t xml:space="preserve">behandeld. Om te voorkomen dat de klachtencommissie en de aansprakelijkheidsverzekeraar verschillend oordelen over dezelfde handeling of gedraging en om te voorkomen dat de termijnen die in de </w:t>
      </w:r>
      <w:proofErr w:type="spellStart"/>
      <w:r>
        <w:rPr>
          <w:rFonts w:ascii="Verdana" w:hAnsi="Verdana"/>
          <w:i/>
          <w:sz w:val="18"/>
          <w:szCs w:val="18"/>
        </w:rPr>
        <w:t>Wkkgz</w:t>
      </w:r>
      <w:proofErr w:type="spellEnd"/>
      <w:r>
        <w:rPr>
          <w:rFonts w:ascii="Verdana" w:hAnsi="Verdana"/>
          <w:i/>
          <w:sz w:val="18"/>
          <w:szCs w:val="18"/>
        </w:rPr>
        <w:t xml:space="preserve"> genoemd worden in het gedrang komen doordat zowel de klachtencommissie als de aansprakelijkheidsverzekeraar betrokken wordt bij de beoordeling van een klacht in combinatie met een verzoek tot schadevergoeding, wordt geadviseerd de klachtencommissie hierbij geen rol te geven (zie ook artikel 5, eerste lid en artikel 8, tweede en zesde lid van dit deel van de modelklachtenregeling). </w:t>
      </w:r>
    </w:p>
    <w:p w14:paraId="1D5A3508" w14:textId="77777777" w:rsidR="008D1FD7" w:rsidRPr="00CE477C" w:rsidRDefault="008D1FD7" w:rsidP="008D1FD7">
      <w:pPr>
        <w:pStyle w:val="Eindnoottekst"/>
        <w:spacing w:line="320" w:lineRule="atLeast"/>
        <w:rPr>
          <w:rFonts w:ascii="Verdana" w:hAnsi="Verdana"/>
          <w:i/>
          <w:sz w:val="18"/>
          <w:szCs w:val="18"/>
        </w:rPr>
      </w:pPr>
    </w:p>
    <w:p w14:paraId="28B12510" w14:textId="77777777" w:rsidR="008D1FD7" w:rsidRPr="00CE477C" w:rsidRDefault="00F3359B" w:rsidP="008D1FD7">
      <w:pPr>
        <w:pStyle w:val="Eindnoottekst"/>
        <w:spacing w:line="320" w:lineRule="atLeast"/>
        <w:rPr>
          <w:rFonts w:ascii="Verdana" w:hAnsi="Verdana"/>
          <w:i/>
          <w:sz w:val="18"/>
          <w:szCs w:val="18"/>
        </w:rPr>
      </w:pPr>
      <w:r>
        <w:rPr>
          <w:rFonts w:ascii="Verdana" w:hAnsi="Verdana"/>
          <w:i/>
          <w:sz w:val="18"/>
          <w:szCs w:val="18"/>
        </w:rPr>
        <w:t>h</w:t>
      </w:r>
      <w:r w:rsidR="008D1FD7" w:rsidRPr="00CE477C">
        <w:rPr>
          <w:rFonts w:ascii="Verdana" w:hAnsi="Verdana"/>
          <w:i/>
          <w:sz w:val="18"/>
          <w:szCs w:val="18"/>
        </w:rPr>
        <w:t>.</w:t>
      </w:r>
      <w:r w:rsidR="008D1FD7">
        <w:rPr>
          <w:rFonts w:ascii="Verdana" w:hAnsi="Verdana"/>
          <w:i/>
          <w:sz w:val="18"/>
          <w:szCs w:val="18"/>
        </w:rPr>
        <w:tab/>
        <w:t>klachten</w:t>
      </w:r>
      <w:r w:rsidR="008D1FD7" w:rsidRPr="00CE477C">
        <w:rPr>
          <w:rFonts w:ascii="Verdana" w:hAnsi="Verdana"/>
          <w:i/>
          <w:sz w:val="18"/>
          <w:szCs w:val="18"/>
        </w:rPr>
        <w:t>functionaris</w:t>
      </w:r>
    </w:p>
    <w:p w14:paraId="2EE79049" w14:textId="03C037A5" w:rsidR="002F3990" w:rsidRDefault="008D1FD7" w:rsidP="008D1FD7">
      <w:pPr>
        <w:pStyle w:val="Eindnoottekst"/>
        <w:spacing w:line="320" w:lineRule="atLeast"/>
        <w:rPr>
          <w:rFonts w:ascii="Verdana" w:hAnsi="Verdana"/>
          <w:i/>
          <w:sz w:val="18"/>
          <w:szCs w:val="18"/>
        </w:rPr>
      </w:pPr>
      <w:r w:rsidRPr="00CE477C">
        <w:rPr>
          <w:rFonts w:ascii="Verdana" w:hAnsi="Verdana"/>
          <w:i/>
          <w:sz w:val="18"/>
          <w:szCs w:val="18"/>
        </w:rPr>
        <w:t>De</w:t>
      </w:r>
      <w:r>
        <w:rPr>
          <w:rFonts w:ascii="Verdana" w:hAnsi="Verdana"/>
          <w:i/>
          <w:sz w:val="18"/>
          <w:szCs w:val="18"/>
        </w:rPr>
        <w:t xml:space="preserve"> </w:t>
      </w:r>
      <w:proofErr w:type="spellStart"/>
      <w:r>
        <w:rPr>
          <w:rFonts w:ascii="Verdana" w:hAnsi="Verdana"/>
          <w:i/>
          <w:sz w:val="18"/>
          <w:szCs w:val="18"/>
        </w:rPr>
        <w:t>Wkkgz</w:t>
      </w:r>
      <w:proofErr w:type="spellEnd"/>
      <w:r>
        <w:rPr>
          <w:rFonts w:ascii="Verdana" w:hAnsi="Verdana"/>
          <w:i/>
          <w:sz w:val="18"/>
          <w:szCs w:val="18"/>
        </w:rPr>
        <w:t xml:space="preserve"> bepaalt dat de zorgaanbieder ‘een </w:t>
      </w:r>
      <w:r w:rsidR="008A54A8">
        <w:rPr>
          <w:rFonts w:ascii="Verdana" w:hAnsi="Verdana"/>
          <w:i/>
          <w:sz w:val="18"/>
          <w:szCs w:val="18"/>
        </w:rPr>
        <w:t xml:space="preserve">of meerdere </w:t>
      </w:r>
      <w:r>
        <w:rPr>
          <w:rFonts w:ascii="Verdana" w:hAnsi="Verdana"/>
          <w:i/>
          <w:sz w:val="18"/>
          <w:szCs w:val="18"/>
        </w:rPr>
        <w:t>daartoe geschikt te achten person</w:t>
      </w:r>
      <w:r w:rsidR="008A54A8">
        <w:rPr>
          <w:rFonts w:ascii="Verdana" w:hAnsi="Verdana"/>
          <w:i/>
          <w:sz w:val="18"/>
          <w:szCs w:val="18"/>
        </w:rPr>
        <w:t>en</w:t>
      </w:r>
      <w:r>
        <w:rPr>
          <w:rFonts w:ascii="Verdana" w:hAnsi="Verdana"/>
          <w:i/>
          <w:sz w:val="18"/>
          <w:szCs w:val="18"/>
        </w:rPr>
        <w:t>’ aanwijst die de taak he</w:t>
      </w:r>
      <w:r w:rsidR="008A54A8">
        <w:rPr>
          <w:rFonts w:ascii="Verdana" w:hAnsi="Verdana"/>
          <w:i/>
          <w:sz w:val="18"/>
          <w:szCs w:val="18"/>
        </w:rPr>
        <w:t>bben</w:t>
      </w:r>
      <w:r>
        <w:rPr>
          <w:rFonts w:ascii="Verdana" w:hAnsi="Verdana"/>
          <w:i/>
          <w:sz w:val="18"/>
          <w:szCs w:val="18"/>
        </w:rPr>
        <w:t xml:space="preserve"> om klagers op hun verzoek gratis te adviseren met betrekking tot de indiening van een klacht en bij te staan bij het formuleren daarvan en bij het onderzoeken van de mogelijkheden om de klacht op te lossen. </w:t>
      </w:r>
    </w:p>
    <w:p w14:paraId="04970036" w14:textId="77777777" w:rsidR="002F3990" w:rsidRDefault="002F3990" w:rsidP="002F3990">
      <w:pPr>
        <w:widowControl w:val="0"/>
        <w:autoSpaceDE w:val="0"/>
        <w:autoSpaceDN w:val="0"/>
        <w:adjustRightInd w:val="0"/>
        <w:spacing w:line="320" w:lineRule="atLeast"/>
        <w:rPr>
          <w:rFonts w:ascii="Verdana" w:hAnsi="Verdana" w:cs="Arial"/>
          <w:bCs/>
          <w:i/>
          <w:sz w:val="18"/>
          <w:szCs w:val="18"/>
        </w:rPr>
      </w:pPr>
    </w:p>
    <w:p w14:paraId="2FEFDA3B" w14:textId="77777777" w:rsidR="002F3990" w:rsidRDefault="002F3990" w:rsidP="002F3990">
      <w:pPr>
        <w:widowControl w:val="0"/>
        <w:autoSpaceDE w:val="0"/>
        <w:autoSpaceDN w:val="0"/>
        <w:adjustRightInd w:val="0"/>
        <w:spacing w:line="320" w:lineRule="atLeast"/>
        <w:rPr>
          <w:rFonts w:ascii="Verdana" w:hAnsi="Verdana" w:cs="Arial"/>
          <w:bCs/>
          <w:i/>
          <w:sz w:val="18"/>
          <w:szCs w:val="18"/>
        </w:rPr>
      </w:pPr>
      <w:r w:rsidRPr="00953AFD">
        <w:rPr>
          <w:rFonts w:ascii="Verdana" w:hAnsi="Verdana" w:cs="Arial"/>
          <w:bCs/>
          <w:i/>
          <w:sz w:val="18"/>
          <w:szCs w:val="18"/>
        </w:rPr>
        <w:t>Het Uit</w:t>
      </w:r>
      <w:r w:rsidRPr="00953AFD">
        <w:rPr>
          <w:rFonts w:ascii="Verdana" w:hAnsi="Verdana" w:cs="Arial"/>
          <w:bCs/>
          <w:i/>
          <w:sz w:val="18"/>
          <w:szCs w:val="18"/>
        </w:rPr>
        <w:softHyphen/>
        <w:t xml:space="preserve">voeringsbesluit </w:t>
      </w:r>
      <w:proofErr w:type="spellStart"/>
      <w:r w:rsidRPr="00953AFD">
        <w:rPr>
          <w:rFonts w:ascii="Verdana" w:hAnsi="Verdana" w:cs="Arial"/>
          <w:bCs/>
          <w:i/>
          <w:sz w:val="18"/>
          <w:szCs w:val="18"/>
        </w:rPr>
        <w:t>Wkkgz</w:t>
      </w:r>
      <w:proofErr w:type="spellEnd"/>
      <w:r w:rsidRPr="00953AFD">
        <w:rPr>
          <w:rFonts w:ascii="Verdana" w:hAnsi="Verdana" w:cs="Arial"/>
          <w:bCs/>
          <w:i/>
          <w:sz w:val="18"/>
          <w:szCs w:val="18"/>
        </w:rPr>
        <w:t xml:space="preserve"> bepaalt dat de zorgaanbieder moet waarborgen dat deze functionaris zich bij zijn werkzaamheden richt op het bereiken van een zo bevredigend mogelijke oplos</w:t>
      </w:r>
      <w:r w:rsidRPr="00953AFD">
        <w:rPr>
          <w:rFonts w:ascii="Verdana" w:hAnsi="Verdana" w:cs="Arial"/>
          <w:bCs/>
          <w:i/>
          <w:sz w:val="18"/>
          <w:szCs w:val="18"/>
        </w:rPr>
        <w:softHyphen/>
        <w:t>sing van de klacht. Ter toelichting wordt bij het Uitvoerings</w:t>
      </w:r>
      <w:r w:rsidRPr="00953AFD">
        <w:rPr>
          <w:rFonts w:ascii="Verdana" w:hAnsi="Verdana" w:cs="Arial"/>
          <w:bCs/>
          <w:i/>
          <w:sz w:val="18"/>
          <w:szCs w:val="18"/>
        </w:rPr>
        <w:softHyphen/>
        <w:t xml:space="preserve">besluit vermeld: ‘in alle gevallen dient gestreefd te worden naar een duurzame oplossing en herstel van de relatie (…). De functionaris is in die zin gericht op een oplossing die zowel voor de klager als de aangeklaagde bevredigend is’. </w:t>
      </w:r>
    </w:p>
    <w:p w14:paraId="1F93CF45" w14:textId="77777777" w:rsidR="002F3990" w:rsidRDefault="002F3990" w:rsidP="002F3990">
      <w:pPr>
        <w:widowControl w:val="0"/>
        <w:autoSpaceDE w:val="0"/>
        <w:autoSpaceDN w:val="0"/>
        <w:adjustRightInd w:val="0"/>
        <w:spacing w:line="320" w:lineRule="atLeast"/>
        <w:rPr>
          <w:rFonts w:ascii="Verdana" w:hAnsi="Verdana" w:cs="Arial"/>
          <w:bCs/>
          <w:i/>
          <w:sz w:val="18"/>
          <w:szCs w:val="18"/>
        </w:rPr>
      </w:pPr>
    </w:p>
    <w:p w14:paraId="048348A3" w14:textId="63CF4B3D" w:rsidR="002F3990" w:rsidRDefault="002F3990" w:rsidP="002F3990">
      <w:pPr>
        <w:pStyle w:val="Eindnoottekst"/>
        <w:spacing w:line="320" w:lineRule="atLeast"/>
        <w:rPr>
          <w:rFonts w:ascii="Verdana" w:hAnsi="Verdana"/>
          <w:i/>
          <w:sz w:val="18"/>
          <w:szCs w:val="18"/>
        </w:rPr>
      </w:pPr>
      <w:r>
        <w:rPr>
          <w:rFonts w:ascii="Verdana" w:hAnsi="Verdana"/>
          <w:i/>
          <w:sz w:val="18"/>
          <w:szCs w:val="18"/>
        </w:rPr>
        <w:t xml:space="preserve">De wet koppelt geen specifieke benaming aan deze functie. </w:t>
      </w:r>
      <w:r w:rsidR="008A615C">
        <w:rPr>
          <w:rFonts w:ascii="Verdana" w:hAnsi="Verdana"/>
          <w:i/>
          <w:sz w:val="18"/>
          <w:szCs w:val="18"/>
        </w:rPr>
        <w:t>De t</w:t>
      </w:r>
      <w:r w:rsidR="008A615C" w:rsidRPr="00CE477C">
        <w:rPr>
          <w:rFonts w:ascii="Verdana" w:hAnsi="Verdana"/>
          <w:i/>
          <w:sz w:val="18"/>
          <w:szCs w:val="18"/>
        </w:rPr>
        <w:t>erm</w:t>
      </w:r>
      <w:r w:rsidR="008A615C">
        <w:rPr>
          <w:rFonts w:ascii="Verdana" w:hAnsi="Verdana"/>
          <w:i/>
          <w:sz w:val="18"/>
          <w:szCs w:val="18"/>
        </w:rPr>
        <w:t>en cliëntenvertrouwens</w:t>
      </w:r>
      <w:r w:rsidR="00E40EE0">
        <w:rPr>
          <w:rFonts w:ascii="Verdana" w:hAnsi="Verdana"/>
          <w:i/>
          <w:sz w:val="18"/>
          <w:szCs w:val="18"/>
        </w:rPr>
        <w:t>-</w:t>
      </w:r>
      <w:r w:rsidR="008A615C">
        <w:rPr>
          <w:rFonts w:ascii="Verdana" w:hAnsi="Verdana"/>
          <w:i/>
          <w:sz w:val="18"/>
          <w:szCs w:val="18"/>
        </w:rPr>
        <w:t>persoon,</w:t>
      </w:r>
      <w:r w:rsidR="008A615C" w:rsidRPr="00CE477C">
        <w:rPr>
          <w:rFonts w:ascii="Verdana" w:hAnsi="Verdana"/>
          <w:i/>
          <w:sz w:val="18"/>
          <w:szCs w:val="18"/>
        </w:rPr>
        <w:t xml:space="preserve"> klachtenfunctionaris </w:t>
      </w:r>
      <w:r w:rsidR="008A615C">
        <w:rPr>
          <w:rFonts w:ascii="Verdana" w:hAnsi="Verdana"/>
          <w:i/>
          <w:sz w:val="18"/>
          <w:szCs w:val="18"/>
        </w:rPr>
        <w:t xml:space="preserve">en klachtenbemiddelaar </w:t>
      </w:r>
      <w:r w:rsidR="008A615C" w:rsidRPr="00CE477C">
        <w:rPr>
          <w:rFonts w:ascii="Verdana" w:hAnsi="Verdana"/>
          <w:i/>
          <w:sz w:val="18"/>
          <w:szCs w:val="18"/>
        </w:rPr>
        <w:t>komen vaak voor.</w:t>
      </w:r>
      <w:r w:rsidR="008A615C">
        <w:rPr>
          <w:rFonts w:ascii="Verdana" w:hAnsi="Verdana"/>
          <w:i/>
          <w:sz w:val="18"/>
          <w:szCs w:val="18"/>
        </w:rPr>
        <w:t xml:space="preserve"> </w:t>
      </w:r>
      <w:r w:rsidRPr="00953AFD">
        <w:rPr>
          <w:rFonts w:ascii="Verdana" w:hAnsi="Verdana"/>
          <w:i/>
          <w:sz w:val="18"/>
          <w:szCs w:val="18"/>
        </w:rPr>
        <w:t>In de modelregeling is gekozen voor de term klachtenfunctionaris. Het staat de gebruikers van deze modelregeling vrij om een andere functiebenaming te kiezen.</w:t>
      </w:r>
    </w:p>
    <w:p w14:paraId="3B863C07" w14:textId="77777777" w:rsidR="002F3990" w:rsidRPr="00953AFD" w:rsidRDefault="002F3990" w:rsidP="002F3990">
      <w:pPr>
        <w:pStyle w:val="Eindnoottekst"/>
        <w:spacing w:line="320" w:lineRule="atLeast"/>
        <w:rPr>
          <w:rFonts w:ascii="Verdana" w:hAnsi="Verdana"/>
          <w:i/>
          <w:sz w:val="18"/>
          <w:szCs w:val="18"/>
        </w:rPr>
      </w:pPr>
    </w:p>
    <w:p w14:paraId="27B9B5D5" w14:textId="77777777" w:rsidR="00F3359B" w:rsidRDefault="00F3359B" w:rsidP="008D1FD7">
      <w:pPr>
        <w:pStyle w:val="Eindnoottekst"/>
        <w:spacing w:line="320" w:lineRule="atLeast"/>
        <w:rPr>
          <w:rFonts w:ascii="Verdana" w:hAnsi="Verdana"/>
          <w:i/>
          <w:sz w:val="18"/>
          <w:szCs w:val="18"/>
        </w:rPr>
      </w:pPr>
      <w:r>
        <w:rPr>
          <w:rFonts w:ascii="Verdana" w:hAnsi="Verdana"/>
          <w:i/>
          <w:sz w:val="18"/>
          <w:szCs w:val="18"/>
        </w:rPr>
        <w:t>i.</w:t>
      </w:r>
      <w:r>
        <w:rPr>
          <w:rFonts w:ascii="Verdana" w:hAnsi="Verdana"/>
          <w:i/>
          <w:sz w:val="18"/>
          <w:szCs w:val="18"/>
        </w:rPr>
        <w:tab/>
        <w:t>zorg</w:t>
      </w:r>
    </w:p>
    <w:p w14:paraId="1A816554" w14:textId="77777777" w:rsidR="00F3359B" w:rsidRDefault="00F3359B" w:rsidP="008D1FD7">
      <w:pPr>
        <w:pStyle w:val="Eindnoottekst"/>
        <w:spacing w:line="320" w:lineRule="atLeast"/>
        <w:rPr>
          <w:rFonts w:ascii="Verdana" w:hAnsi="Verdana"/>
          <w:i/>
          <w:sz w:val="18"/>
          <w:szCs w:val="18"/>
        </w:rPr>
      </w:pPr>
      <w:r>
        <w:rPr>
          <w:rFonts w:ascii="Verdana" w:hAnsi="Verdana"/>
          <w:i/>
          <w:sz w:val="18"/>
          <w:szCs w:val="18"/>
        </w:rPr>
        <w:t>Onder zorg wordt in deze modelregeling alleen zorg bedoeld die omschreven is bij of krachtens de Wet langdurige zorg. Als de zorgorganisatie ook zorg aanbiedt zoals omschreven bij of krachtens de Zorgver</w:t>
      </w:r>
      <w:r w:rsidR="00B474F4">
        <w:rPr>
          <w:rFonts w:ascii="Verdana" w:hAnsi="Verdana"/>
          <w:i/>
          <w:sz w:val="18"/>
          <w:szCs w:val="18"/>
        </w:rPr>
        <w:t>ze</w:t>
      </w:r>
      <w:r>
        <w:rPr>
          <w:rFonts w:ascii="Verdana" w:hAnsi="Verdana"/>
          <w:i/>
          <w:sz w:val="18"/>
          <w:szCs w:val="18"/>
        </w:rPr>
        <w:t xml:space="preserve">keringswet dan moet dat aan de begripsbepaling worden toegevoegd. </w:t>
      </w:r>
    </w:p>
    <w:p w14:paraId="7118FCC9" w14:textId="77777777" w:rsidR="004D0F2E" w:rsidRDefault="004D0F2E" w:rsidP="008D1FD7">
      <w:pPr>
        <w:pStyle w:val="Eindnoottekst"/>
        <w:spacing w:line="320" w:lineRule="atLeast"/>
        <w:rPr>
          <w:rFonts w:ascii="Verdana" w:hAnsi="Verdana"/>
          <w:i/>
          <w:sz w:val="18"/>
          <w:szCs w:val="18"/>
        </w:rPr>
      </w:pPr>
    </w:p>
    <w:p w14:paraId="66A6B0D7" w14:textId="77777777" w:rsidR="004A4946" w:rsidRDefault="004A4946" w:rsidP="004A4946">
      <w:pPr>
        <w:pStyle w:val="Eindnoottekst"/>
        <w:spacing w:line="320" w:lineRule="atLeast"/>
        <w:rPr>
          <w:rFonts w:ascii="Verdana" w:hAnsi="Verdana"/>
          <w:i/>
          <w:sz w:val="18"/>
          <w:szCs w:val="18"/>
        </w:rPr>
      </w:pPr>
      <w:r>
        <w:rPr>
          <w:rFonts w:ascii="Verdana" w:hAnsi="Verdana"/>
          <w:i/>
          <w:sz w:val="18"/>
          <w:szCs w:val="18"/>
        </w:rPr>
        <w:t>j.</w:t>
      </w:r>
      <w:r>
        <w:rPr>
          <w:rFonts w:ascii="Verdana" w:hAnsi="Verdana"/>
          <w:i/>
          <w:sz w:val="18"/>
          <w:szCs w:val="18"/>
        </w:rPr>
        <w:tab/>
        <w:t>nabestaanden</w:t>
      </w:r>
    </w:p>
    <w:p w14:paraId="23DB11D5" w14:textId="77777777" w:rsidR="004A4946" w:rsidRDefault="004A4946" w:rsidP="004A4946">
      <w:pPr>
        <w:pStyle w:val="Eindnoottekst"/>
        <w:spacing w:line="320" w:lineRule="atLeast"/>
        <w:rPr>
          <w:rFonts w:ascii="Verdana" w:hAnsi="Verdana"/>
          <w:i/>
          <w:sz w:val="18"/>
          <w:szCs w:val="18"/>
        </w:rPr>
      </w:pPr>
      <w:r>
        <w:rPr>
          <w:rFonts w:ascii="Verdana" w:hAnsi="Verdana"/>
          <w:i/>
          <w:sz w:val="18"/>
          <w:szCs w:val="18"/>
        </w:rPr>
        <w:t xml:space="preserve">De </w:t>
      </w:r>
      <w:proofErr w:type="spellStart"/>
      <w:r>
        <w:rPr>
          <w:rFonts w:ascii="Verdana" w:hAnsi="Verdana"/>
          <w:i/>
          <w:sz w:val="18"/>
          <w:szCs w:val="18"/>
        </w:rPr>
        <w:t>Wkkgz</w:t>
      </w:r>
      <w:proofErr w:type="spellEnd"/>
      <w:r>
        <w:rPr>
          <w:rFonts w:ascii="Verdana" w:hAnsi="Verdana"/>
          <w:i/>
          <w:sz w:val="18"/>
          <w:szCs w:val="18"/>
        </w:rPr>
        <w:t xml:space="preserve"> voorziet in een ingewikkelde definitie van nabestaanden. De in de praktijk meest voorkomende nabestaanden worden hier genoemd. De volledige opsomming staat in de toelichting bij </w:t>
      </w:r>
      <w:r w:rsidR="006E1CE8">
        <w:rPr>
          <w:rFonts w:ascii="Verdana" w:hAnsi="Verdana"/>
          <w:i/>
          <w:sz w:val="18"/>
          <w:szCs w:val="18"/>
        </w:rPr>
        <w:t xml:space="preserve">artikel </w:t>
      </w:r>
      <w:r>
        <w:rPr>
          <w:rFonts w:ascii="Verdana" w:hAnsi="Verdana"/>
          <w:i/>
          <w:sz w:val="18"/>
          <w:szCs w:val="18"/>
        </w:rPr>
        <w:t>5.</w:t>
      </w:r>
    </w:p>
    <w:p w14:paraId="2647D72C" w14:textId="77777777" w:rsidR="004A4946" w:rsidRDefault="004A4946" w:rsidP="004A4946">
      <w:pPr>
        <w:pStyle w:val="Eindnoottekst"/>
        <w:spacing w:line="320" w:lineRule="atLeast"/>
        <w:rPr>
          <w:rFonts w:ascii="Verdana" w:hAnsi="Verdana"/>
          <w:i/>
          <w:sz w:val="18"/>
          <w:szCs w:val="18"/>
        </w:rPr>
      </w:pPr>
    </w:p>
    <w:p w14:paraId="2D166EB4" w14:textId="77777777" w:rsidR="004A4946" w:rsidRDefault="004A4946" w:rsidP="004A4946">
      <w:pPr>
        <w:pStyle w:val="Eindnoottekst"/>
        <w:spacing w:line="320" w:lineRule="atLeast"/>
        <w:rPr>
          <w:rFonts w:ascii="Verdana" w:hAnsi="Verdana"/>
          <w:i/>
          <w:sz w:val="18"/>
          <w:szCs w:val="18"/>
        </w:rPr>
      </w:pPr>
      <w:r>
        <w:rPr>
          <w:rFonts w:ascii="Verdana" w:hAnsi="Verdana"/>
          <w:i/>
          <w:sz w:val="18"/>
          <w:szCs w:val="18"/>
        </w:rPr>
        <w:lastRenderedPageBreak/>
        <w:t>k.</w:t>
      </w:r>
      <w:r>
        <w:rPr>
          <w:rFonts w:ascii="Verdana" w:hAnsi="Verdana"/>
          <w:i/>
          <w:sz w:val="18"/>
          <w:szCs w:val="18"/>
        </w:rPr>
        <w:tab/>
        <w:t>vertegenwoordiger</w:t>
      </w:r>
    </w:p>
    <w:p w14:paraId="50A1C050" w14:textId="77777777" w:rsidR="004A4946" w:rsidRDefault="004A4946" w:rsidP="004A4946">
      <w:pPr>
        <w:pStyle w:val="Eindnoottekst"/>
        <w:spacing w:line="320" w:lineRule="atLeast"/>
        <w:rPr>
          <w:rFonts w:ascii="Verdana" w:hAnsi="Verdana"/>
          <w:i/>
          <w:sz w:val="18"/>
          <w:szCs w:val="18"/>
        </w:rPr>
      </w:pPr>
      <w:r>
        <w:rPr>
          <w:rFonts w:ascii="Verdana" w:hAnsi="Verdana"/>
          <w:i/>
          <w:sz w:val="18"/>
          <w:szCs w:val="18"/>
        </w:rPr>
        <w:t xml:space="preserve">De definitie van een vertegenwoordiger is overgenomen uit de </w:t>
      </w:r>
      <w:proofErr w:type="spellStart"/>
      <w:r>
        <w:rPr>
          <w:rFonts w:ascii="Verdana" w:hAnsi="Verdana"/>
          <w:i/>
          <w:sz w:val="18"/>
          <w:szCs w:val="18"/>
        </w:rPr>
        <w:t>Wkkgz</w:t>
      </w:r>
      <w:proofErr w:type="spellEnd"/>
      <w:r>
        <w:rPr>
          <w:rFonts w:ascii="Verdana" w:hAnsi="Verdana"/>
          <w:i/>
          <w:sz w:val="18"/>
          <w:szCs w:val="18"/>
        </w:rPr>
        <w:t xml:space="preserve"> (artikel 1, eerste lid </w:t>
      </w:r>
      <w:proofErr w:type="spellStart"/>
      <w:r>
        <w:rPr>
          <w:rFonts w:ascii="Verdana" w:hAnsi="Verdana"/>
          <w:i/>
          <w:sz w:val="18"/>
          <w:szCs w:val="18"/>
        </w:rPr>
        <w:t>Wkkgz</w:t>
      </w:r>
      <w:proofErr w:type="spellEnd"/>
      <w:r>
        <w:rPr>
          <w:rFonts w:ascii="Verdana" w:hAnsi="Verdana"/>
          <w:i/>
          <w:sz w:val="18"/>
          <w:szCs w:val="18"/>
        </w:rPr>
        <w:t xml:space="preserve">). </w:t>
      </w:r>
    </w:p>
    <w:p w14:paraId="39CE2DC0" w14:textId="77777777" w:rsidR="00314A60" w:rsidRDefault="00314A60" w:rsidP="00314A60">
      <w:pPr>
        <w:pStyle w:val="Eindnoottekst"/>
        <w:spacing w:line="320" w:lineRule="atLeast"/>
        <w:rPr>
          <w:rFonts w:ascii="Verdana" w:hAnsi="Verdana"/>
          <w:i/>
          <w:sz w:val="18"/>
          <w:szCs w:val="18"/>
        </w:rPr>
      </w:pPr>
    </w:p>
    <w:p w14:paraId="147225BB" w14:textId="3F779AAE" w:rsidR="00314A60" w:rsidRDefault="00314A60" w:rsidP="00314A60">
      <w:pPr>
        <w:pStyle w:val="Eindnoottekst"/>
        <w:spacing w:line="320" w:lineRule="atLeast"/>
        <w:rPr>
          <w:rFonts w:ascii="Verdana" w:hAnsi="Verdana"/>
          <w:i/>
          <w:sz w:val="18"/>
          <w:szCs w:val="18"/>
        </w:rPr>
      </w:pPr>
      <w:r>
        <w:rPr>
          <w:rFonts w:ascii="Verdana" w:hAnsi="Verdana"/>
          <w:i/>
          <w:sz w:val="18"/>
          <w:szCs w:val="18"/>
        </w:rPr>
        <w:t>l.</w:t>
      </w:r>
      <w:r>
        <w:rPr>
          <w:rFonts w:ascii="Verdana" w:hAnsi="Verdana"/>
          <w:i/>
          <w:sz w:val="18"/>
          <w:szCs w:val="18"/>
        </w:rPr>
        <w:tab/>
        <w:t>Wzd-klacht</w:t>
      </w:r>
    </w:p>
    <w:p w14:paraId="7A1E229D" w14:textId="7614A28A" w:rsidR="00314A60" w:rsidRDefault="00314A60" w:rsidP="00314A60">
      <w:pPr>
        <w:pStyle w:val="Eindnoottekst"/>
        <w:spacing w:line="320" w:lineRule="atLeast"/>
        <w:rPr>
          <w:rFonts w:ascii="Verdana" w:hAnsi="Verdana"/>
          <w:b/>
          <w:sz w:val="18"/>
          <w:szCs w:val="18"/>
        </w:rPr>
      </w:pPr>
      <w:r>
        <w:rPr>
          <w:rFonts w:ascii="Verdana" w:hAnsi="Verdana"/>
          <w:i/>
          <w:sz w:val="18"/>
          <w:szCs w:val="18"/>
        </w:rPr>
        <w:t>Een aantal klachten over de uitvoering van de Wet zorg en dwang kan niet volgens de</w:t>
      </w:r>
      <w:r w:rsidR="0052702D">
        <w:rPr>
          <w:rFonts w:ascii="Verdana" w:hAnsi="Verdana"/>
          <w:i/>
          <w:sz w:val="18"/>
          <w:szCs w:val="18"/>
        </w:rPr>
        <w:t>ze</w:t>
      </w:r>
      <w:r>
        <w:rPr>
          <w:rFonts w:ascii="Verdana" w:hAnsi="Verdana"/>
          <w:i/>
          <w:sz w:val="18"/>
          <w:szCs w:val="18"/>
        </w:rPr>
        <w:t xml:space="preserve"> klachtenregeling worden beoordeeld. Deze klachten worden in deze klachtenregeling Wzd-klachten genoemd. Wzd-klachten moeten worden beoordeeld door een klachtencommissie die is ingesteld door representatieve organisaties van cliënten en representatieve brancheorganisaties. Leden van de VGN kunnen zich aansluiten bij de KCOZ (KlachtenCommissie Onvrijwillige Zorg)</w:t>
      </w:r>
      <w:r>
        <w:rPr>
          <w:rFonts w:ascii="Verdana" w:hAnsi="Verdana"/>
          <w:b/>
          <w:sz w:val="18"/>
          <w:szCs w:val="18"/>
        </w:rPr>
        <w:t>.</w:t>
      </w:r>
    </w:p>
    <w:p w14:paraId="4CD00657" w14:textId="77777777" w:rsidR="00946C15" w:rsidRPr="003C0071" w:rsidRDefault="00946C15" w:rsidP="00314A60">
      <w:pPr>
        <w:pStyle w:val="Eindnoottekst"/>
        <w:spacing w:line="320" w:lineRule="atLeast"/>
        <w:rPr>
          <w:rFonts w:ascii="Verdana" w:hAnsi="Verdana"/>
          <w:b/>
          <w:i/>
          <w:iCs/>
          <w:sz w:val="18"/>
          <w:szCs w:val="18"/>
        </w:rPr>
      </w:pPr>
    </w:p>
    <w:p w14:paraId="2B24DB21" w14:textId="2D0D2F53" w:rsidR="00946C15" w:rsidRPr="003C0071" w:rsidRDefault="00946C15" w:rsidP="00314A60">
      <w:pPr>
        <w:pStyle w:val="Eindnoottekst"/>
        <w:spacing w:line="320" w:lineRule="atLeast"/>
        <w:rPr>
          <w:rFonts w:ascii="Verdana" w:hAnsi="Verdana"/>
          <w:bCs/>
          <w:i/>
          <w:iCs/>
          <w:sz w:val="18"/>
          <w:szCs w:val="18"/>
        </w:rPr>
      </w:pPr>
      <w:r w:rsidRPr="003C0071">
        <w:rPr>
          <w:rFonts w:ascii="Verdana" w:hAnsi="Verdana"/>
          <w:bCs/>
          <w:i/>
          <w:iCs/>
          <w:sz w:val="18"/>
          <w:szCs w:val="18"/>
        </w:rPr>
        <w:t>m.</w:t>
      </w:r>
      <w:r w:rsidRPr="003C0071">
        <w:rPr>
          <w:rFonts w:ascii="Verdana" w:hAnsi="Verdana"/>
          <w:bCs/>
          <w:i/>
          <w:iCs/>
          <w:sz w:val="18"/>
          <w:szCs w:val="18"/>
        </w:rPr>
        <w:tab/>
        <w:t>cliëntenvertrouwenspersoon onvrijwillige zorg</w:t>
      </w:r>
    </w:p>
    <w:p w14:paraId="5DB30B8F" w14:textId="23B44F3F" w:rsidR="00946C15" w:rsidRPr="003C0071" w:rsidRDefault="003C7FBF" w:rsidP="00314A60">
      <w:pPr>
        <w:pStyle w:val="Eindnoottekst"/>
        <w:spacing w:line="320" w:lineRule="atLeast"/>
        <w:rPr>
          <w:rFonts w:ascii="Verdana" w:hAnsi="Verdana"/>
          <w:bCs/>
          <w:i/>
          <w:iCs/>
          <w:sz w:val="18"/>
          <w:szCs w:val="18"/>
        </w:rPr>
      </w:pPr>
      <w:r w:rsidRPr="003C0071">
        <w:rPr>
          <w:rFonts w:ascii="Verdana" w:hAnsi="Verdana"/>
          <w:bCs/>
          <w:i/>
          <w:iCs/>
          <w:sz w:val="18"/>
          <w:szCs w:val="18"/>
        </w:rPr>
        <w:t xml:space="preserve">Op basis van de Wet zorg en dwang zijn </w:t>
      </w:r>
      <w:r w:rsidR="00340371" w:rsidRPr="003C0071">
        <w:rPr>
          <w:rFonts w:ascii="Verdana" w:hAnsi="Verdana"/>
          <w:bCs/>
          <w:i/>
          <w:iCs/>
          <w:sz w:val="18"/>
          <w:szCs w:val="18"/>
        </w:rPr>
        <w:t>cliënten</w:t>
      </w:r>
      <w:r w:rsidRPr="003C0071">
        <w:rPr>
          <w:rFonts w:ascii="Verdana" w:hAnsi="Verdana"/>
          <w:bCs/>
          <w:i/>
          <w:iCs/>
          <w:sz w:val="18"/>
          <w:szCs w:val="18"/>
        </w:rPr>
        <w:t xml:space="preserve">vertrouwenspersonen </w:t>
      </w:r>
      <w:r w:rsidR="00D37616" w:rsidRPr="003C0071">
        <w:rPr>
          <w:rFonts w:ascii="Verdana" w:hAnsi="Verdana"/>
          <w:bCs/>
          <w:i/>
          <w:iCs/>
          <w:sz w:val="18"/>
          <w:szCs w:val="18"/>
        </w:rPr>
        <w:t>werkzaam</w:t>
      </w:r>
      <w:r w:rsidR="002451DC" w:rsidRPr="003C0071">
        <w:rPr>
          <w:rFonts w:ascii="Verdana" w:hAnsi="Verdana"/>
          <w:bCs/>
          <w:i/>
          <w:iCs/>
          <w:sz w:val="18"/>
          <w:szCs w:val="18"/>
        </w:rPr>
        <w:t>. Zij hebben onder meer tot taak om cli</w:t>
      </w:r>
      <w:r w:rsidR="00717153" w:rsidRPr="003C0071">
        <w:rPr>
          <w:rFonts w:ascii="Verdana" w:hAnsi="Verdana"/>
          <w:bCs/>
          <w:i/>
          <w:iCs/>
          <w:sz w:val="18"/>
          <w:szCs w:val="18"/>
        </w:rPr>
        <w:t>ë</w:t>
      </w:r>
      <w:r w:rsidR="002451DC" w:rsidRPr="003C0071">
        <w:rPr>
          <w:rFonts w:ascii="Verdana" w:hAnsi="Verdana"/>
          <w:bCs/>
          <w:i/>
          <w:iCs/>
          <w:sz w:val="18"/>
          <w:szCs w:val="18"/>
        </w:rPr>
        <w:t>nten</w:t>
      </w:r>
      <w:r w:rsidR="00340371" w:rsidRPr="003C0071">
        <w:rPr>
          <w:rFonts w:ascii="Verdana" w:hAnsi="Verdana"/>
          <w:bCs/>
          <w:i/>
          <w:iCs/>
          <w:sz w:val="18"/>
          <w:szCs w:val="18"/>
        </w:rPr>
        <w:t>,</w:t>
      </w:r>
      <w:r w:rsidR="002451DC" w:rsidRPr="003C0071">
        <w:rPr>
          <w:rFonts w:ascii="Verdana" w:hAnsi="Verdana"/>
          <w:bCs/>
          <w:i/>
          <w:iCs/>
          <w:sz w:val="18"/>
          <w:szCs w:val="18"/>
        </w:rPr>
        <w:t xml:space="preserve"> die</w:t>
      </w:r>
      <w:r w:rsidR="00A56D56" w:rsidRPr="003C0071">
        <w:rPr>
          <w:rFonts w:ascii="Verdana" w:hAnsi="Verdana"/>
          <w:bCs/>
          <w:i/>
          <w:iCs/>
          <w:sz w:val="18"/>
          <w:szCs w:val="18"/>
        </w:rPr>
        <w:t xml:space="preserve"> </w:t>
      </w:r>
      <w:r w:rsidR="002451DC" w:rsidRPr="003C0071">
        <w:rPr>
          <w:rFonts w:ascii="Verdana" w:hAnsi="Verdana"/>
          <w:bCs/>
          <w:i/>
          <w:iCs/>
          <w:sz w:val="18"/>
          <w:szCs w:val="18"/>
        </w:rPr>
        <w:t>onder de Wet zorg en dwang vallen</w:t>
      </w:r>
      <w:r w:rsidR="00340371" w:rsidRPr="003C0071">
        <w:rPr>
          <w:rFonts w:ascii="Verdana" w:hAnsi="Verdana"/>
          <w:bCs/>
          <w:i/>
          <w:iCs/>
          <w:sz w:val="18"/>
          <w:szCs w:val="18"/>
        </w:rPr>
        <w:t>,</w:t>
      </w:r>
      <w:r w:rsidR="002451DC" w:rsidRPr="003C0071">
        <w:rPr>
          <w:rFonts w:ascii="Verdana" w:hAnsi="Verdana"/>
          <w:bCs/>
          <w:i/>
          <w:iCs/>
          <w:sz w:val="18"/>
          <w:szCs w:val="18"/>
        </w:rPr>
        <w:t xml:space="preserve"> </w:t>
      </w:r>
      <w:r w:rsidR="001037B7" w:rsidRPr="003C0071">
        <w:rPr>
          <w:rFonts w:ascii="Verdana" w:hAnsi="Verdana"/>
          <w:bCs/>
          <w:i/>
          <w:iCs/>
          <w:sz w:val="18"/>
          <w:szCs w:val="18"/>
        </w:rPr>
        <w:t xml:space="preserve">advies en bijstand te verlenen bij het doorlopen van de specifieke klachtenprocedure waarin de Wet zorg en dwang voorziet. </w:t>
      </w:r>
      <w:r w:rsidR="00A56D56" w:rsidRPr="003C0071">
        <w:rPr>
          <w:rFonts w:ascii="Verdana" w:hAnsi="Verdana"/>
          <w:bCs/>
          <w:i/>
          <w:iCs/>
          <w:sz w:val="18"/>
          <w:szCs w:val="18"/>
        </w:rPr>
        <w:t>Deze cli</w:t>
      </w:r>
      <w:r w:rsidR="00E5260A" w:rsidRPr="003C0071">
        <w:rPr>
          <w:rFonts w:ascii="Verdana" w:hAnsi="Verdana"/>
          <w:bCs/>
          <w:i/>
          <w:iCs/>
          <w:sz w:val="18"/>
          <w:szCs w:val="18"/>
        </w:rPr>
        <w:t>ë</w:t>
      </w:r>
      <w:r w:rsidR="00A56D56" w:rsidRPr="003C0071">
        <w:rPr>
          <w:rFonts w:ascii="Verdana" w:hAnsi="Verdana"/>
          <w:bCs/>
          <w:i/>
          <w:iCs/>
          <w:sz w:val="18"/>
          <w:szCs w:val="18"/>
        </w:rPr>
        <w:t xml:space="preserve">ntenvertrouwenspersonen worden in de praktijk </w:t>
      </w:r>
      <w:r w:rsidR="00E5260A" w:rsidRPr="003C0071">
        <w:rPr>
          <w:rFonts w:ascii="Verdana" w:hAnsi="Verdana"/>
          <w:bCs/>
          <w:i/>
          <w:iCs/>
          <w:sz w:val="18"/>
          <w:szCs w:val="18"/>
        </w:rPr>
        <w:t>cliënten</w:t>
      </w:r>
      <w:r w:rsidR="00A56D56" w:rsidRPr="003C0071">
        <w:rPr>
          <w:rFonts w:ascii="Verdana" w:hAnsi="Verdana"/>
          <w:bCs/>
          <w:i/>
          <w:iCs/>
          <w:sz w:val="18"/>
          <w:szCs w:val="18"/>
        </w:rPr>
        <w:t xml:space="preserve">vertrouwenspersonen onvrijwillige zorg </w:t>
      </w:r>
      <w:r w:rsidR="00717153" w:rsidRPr="003C0071">
        <w:rPr>
          <w:rFonts w:ascii="Verdana" w:hAnsi="Verdana"/>
          <w:bCs/>
          <w:i/>
          <w:iCs/>
          <w:sz w:val="18"/>
          <w:szCs w:val="18"/>
        </w:rPr>
        <w:t xml:space="preserve">of cliëntenvertrouwenspersoon Wzd </w:t>
      </w:r>
      <w:r w:rsidR="00A56D56" w:rsidRPr="003C0071">
        <w:rPr>
          <w:rFonts w:ascii="Verdana" w:hAnsi="Verdana"/>
          <w:bCs/>
          <w:i/>
          <w:iCs/>
          <w:sz w:val="18"/>
          <w:szCs w:val="18"/>
        </w:rPr>
        <w:t xml:space="preserve">genoemd. </w:t>
      </w:r>
      <w:r w:rsidR="00FB5F3B">
        <w:rPr>
          <w:rFonts w:ascii="Verdana" w:hAnsi="Verdana"/>
          <w:bCs/>
          <w:i/>
          <w:iCs/>
          <w:sz w:val="18"/>
          <w:szCs w:val="18"/>
        </w:rPr>
        <w:t xml:space="preserve">Zij </w:t>
      </w:r>
      <w:r w:rsidR="00F57506">
        <w:rPr>
          <w:rFonts w:ascii="Verdana" w:hAnsi="Verdana"/>
          <w:bCs/>
          <w:i/>
          <w:iCs/>
          <w:sz w:val="18"/>
          <w:szCs w:val="18"/>
        </w:rPr>
        <w:t>mogen niet bij de zorgaanbieder in dienst zij</w:t>
      </w:r>
      <w:r w:rsidR="008E3171">
        <w:rPr>
          <w:rFonts w:ascii="Verdana" w:hAnsi="Verdana"/>
          <w:bCs/>
          <w:i/>
          <w:iCs/>
          <w:sz w:val="18"/>
          <w:szCs w:val="18"/>
        </w:rPr>
        <w:t xml:space="preserve">n. </w:t>
      </w:r>
      <w:r w:rsidR="00E557BF" w:rsidRPr="003C0071">
        <w:rPr>
          <w:rFonts w:ascii="Verdana" w:hAnsi="Verdana"/>
          <w:bCs/>
          <w:i/>
          <w:iCs/>
          <w:sz w:val="18"/>
          <w:szCs w:val="18"/>
        </w:rPr>
        <w:t xml:space="preserve">Meer informatie over deze cliëntenvertrouwenspersonen is te vinden op </w:t>
      </w:r>
      <w:hyperlink r:id="rId15" w:history="1">
        <w:r w:rsidR="00E557BF" w:rsidRPr="003C0071">
          <w:rPr>
            <w:rStyle w:val="Hyperlink"/>
            <w:rFonts w:ascii="Verdana" w:hAnsi="Verdana"/>
            <w:bCs/>
            <w:i/>
            <w:iCs/>
            <w:sz w:val="18"/>
            <w:szCs w:val="18"/>
          </w:rPr>
          <w:t>www.stemgever.nl</w:t>
        </w:r>
      </w:hyperlink>
      <w:r w:rsidR="00E557BF" w:rsidRPr="003C0071">
        <w:rPr>
          <w:rFonts w:ascii="Verdana" w:hAnsi="Verdana"/>
          <w:bCs/>
          <w:i/>
          <w:iCs/>
          <w:sz w:val="18"/>
          <w:szCs w:val="18"/>
        </w:rPr>
        <w:t xml:space="preserve">. </w:t>
      </w:r>
    </w:p>
    <w:p w14:paraId="685B9D7E" w14:textId="77777777" w:rsidR="004A4946" w:rsidRPr="003C0071" w:rsidRDefault="004A4946" w:rsidP="008D1FD7">
      <w:pPr>
        <w:pStyle w:val="Eindnoottekst"/>
        <w:spacing w:line="320" w:lineRule="atLeast"/>
        <w:rPr>
          <w:rFonts w:ascii="Verdana" w:hAnsi="Verdana"/>
          <w:i/>
          <w:iCs/>
          <w:sz w:val="18"/>
          <w:szCs w:val="18"/>
        </w:rPr>
      </w:pPr>
    </w:p>
    <w:p w14:paraId="1085828D" w14:textId="77777777" w:rsidR="008D1FD7" w:rsidRPr="00CE477C" w:rsidRDefault="008D1FD7" w:rsidP="008D1FD7">
      <w:pPr>
        <w:pStyle w:val="Kop1"/>
        <w:keepLines w:val="0"/>
        <w:rPr>
          <w:rFonts w:ascii="Verdana" w:hAnsi="Verdana"/>
          <w:sz w:val="18"/>
          <w:szCs w:val="18"/>
        </w:rPr>
      </w:pPr>
      <w:r>
        <w:rPr>
          <w:rFonts w:ascii="Verdana" w:hAnsi="Verdana"/>
          <w:sz w:val="18"/>
          <w:szCs w:val="18"/>
        </w:rPr>
        <w:t>Hoofdstuk 2</w:t>
      </w:r>
      <w:r w:rsidRPr="00CE477C">
        <w:rPr>
          <w:rFonts w:ascii="Verdana" w:hAnsi="Verdana"/>
          <w:sz w:val="18"/>
          <w:szCs w:val="18"/>
        </w:rPr>
        <w:tab/>
      </w:r>
      <w:r>
        <w:rPr>
          <w:rFonts w:ascii="Verdana" w:hAnsi="Verdana"/>
          <w:sz w:val="18"/>
          <w:szCs w:val="18"/>
        </w:rPr>
        <w:t>Klachtopvang</w:t>
      </w:r>
    </w:p>
    <w:p w14:paraId="6CEE0854" w14:textId="77777777" w:rsidR="008D1FD7" w:rsidRDefault="008D1FD7" w:rsidP="008D1FD7">
      <w:pPr>
        <w:spacing w:line="320" w:lineRule="atLeast"/>
        <w:rPr>
          <w:rFonts w:ascii="Verdana" w:hAnsi="Verdana"/>
          <w:sz w:val="18"/>
          <w:szCs w:val="18"/>
        </w:rPr>
      </w:pPr>
    </w:p>
    <w:p w14:paraId="02C265B2" w14:textId="77777777" w:rsidR="008D1FD7" w:rsidRPr="00CE477C" w:rsidRDefault="008D1FD7" w:rsidP="008D1FD7">
      <w:pPr>
        <w:pStyle w:val="Kop1"/>
        <w:rPr>
          <w:rFonts w:ascii="Verdana" w:hAnsi="Verdana"/>
          <w:sz w:val="18"/>
          <w:szCs w:val="18"/>
        </w:rPr>
      </w:pPr>
      <w:r>
        <w:rPr>
          <w:rFonts w:ascii="Verdana" w:hAnsi="Verdana"/>
          <w:sz w:val="18"/>
          <w:szCs w:val="18"/>
        </w:rPr>
        <w:t>Artikel 2</w:t>
      </w:r>
      <w:r w:rsidRPr="00CE477C">
        <w:rPr>
          <w:rFonts w:ascii="Verdana" w:hAnsi="Verdana"/>
          <w:sz w:val="18"/>
          <w:szCs w:val="18"/>
        </w:rPr>
        <w:tab/>
        <w:t xml:space="preserve">Bij wie </w:t>
      </w:r>
      <w:r>
        <w:rPr>
          <w:rFonts w:ascii="Verdana" w:hAnsi="Verdana"/>
          <w:sz w:val="18"/>
          <w:szCs w:val="18"/>
        </w:rPr>
        <w:t>kan een cliënt terecht als hij ontevreden is?</w:t>
      </w:r>
    </w:p>
    <w:p w14:paraId="76C415C8" w14:textId="77777777" w:rsidR="008D1FD7" w:rsidRPr="00CE477C" w:rsidRDefault="008D1FD7" w:rsidP="008D1FD7">
      <w:pPr>
        <w:spacing w:line="320" w:lineRule="atLeast"/>
        <w:rPr>
          <w:rFonts w:ascii="Verdana" w:hAnsi="Verdana"/>
          <w:sz w:val="18"/>
          <w:szCs w:val="18"/>
        </w:rPr>
      </w:pPr>
    </w:p>
    <w:p w14:paraId="5B849BBC" w14:textId="77777777" w:rsidR="008D1FD7" w:rsidRDefault="008D1FD7" w:rsidP="008D1FD7">
      <w:pPr>
        <w:spacing w:line="320" w:lineRule="atLeast"/>
        <w:ind w:left="720" w:hanging="720"/>
        <w:rPr>
          <w:rFonts w:ascii="Verdana" w:hAnsi="Verdana"/>
          <w:sz w:val="18"/>
          <w:szCs w:val="18"/>
        </w:rPr>
      </w:pPr>
      <w:r>
        <w:rPr>
          <w:rFonts w:ascii="Verdana" w:hAnsi="Verdana"/>
          <w:sz w:val="18"/>
          <w:szCs w:val="18"/>
        </w:rPr>
        <w:t xml:space="preserve">Een cliënt, diens vertegenwoordiger of nabestaande </w:t>
      </w:r>
      <w:r w:rsidRPr="00CE477C">
        <w:rPr>
          <w:rFonts w:ascii="Verdana" w:hAnsi="Verdana"/>
          <w:sz w:val="18"/>
          <w:szCs w:val="18"/>
        </w:rPr>
        <w:t>kan</w:t>
      </w:r>
      <w:r>
        <w:rPr>
          <w:rFonts w:ascii="Verdana" w:hAnsi="Verdana"/>
          <w:sz w:val="18"/>
          <w:szCs w:val="18"/>
        </w:rPr>
        <w:t xml:space="preserve"> zijn ontevredenheid bespreken met: </w:t>
      </w:r>
    </w:p>
    <w:p w14:paraId="09575271" w14:textId="77777777" w:rsidR="008D1FD7" w:rsidRDefault="008D1FD7" w:rsidP="008D1FD7">
      <w:pPr>
        <w:spacing w:line="320" w:lineRule="atLeast"/>
        <w:rPr>
          <w:rFonts w:ascii="Verdana" w:hAnsi="Verdana"/>
          <w:sz w:val="18"/>
          <w:szCs w:val="18"/>
        </w:rPr>
      </w:pPr>
      <w:r w:rsidRPr="00CE477C">
        <w:rPr>
          <w:rFonts w:ascii="Verdana" w:hAnsi="Verdana"/>
          <w:sz w:val="18"/>
          <w:szCs w:val="18"/>
        </w:rPr>
        <w:t>a.</w:t>
      </w:r>
      <w:r w:rsidRPr="00CE477C">
        <w:rPr>
          <w:rFonts w:ascii="Verdana" w:hAnsi="Verdana"/>
          <w:sz w:val="18"/>
          <w:szCs w:val="18"/>
        </w:rPr>
        <w:tab/>
        <w:t>de</w:t>
      </w:r>
      <w:r>
        <w:rPr>
          <w:rFonts w:ascii="Verdana" w:hAnsi="Verdana"/>
          <w:sz w:val="18"/>
          <w:szCs w:val="18"/>
        </w:rPr>
        <w:t xml:space="preserve"> medewerker over wie hij niet tevreden is; </w:t>
      </w:r>
    </w:p>
    <w:p w14:paraId="7602760A"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b.</w:t>
      </w:r>
      <w:r w:rsidRPr="00CE477C">
        <w:rPr>
          <w:rFonts w:ascii="Verdana" w:hAnsi="Verdana"/>
          <w:sz w:val="18"/>
          <w:szCs w:val="18"/>
        </w:rPr>
        <w:tab/>
        <w:t>diens leidinggevende;</w:t>
      </w:r>
    </w:p>
    <w:p w14:paraId="5777584A" w14:textId="77777777" w:rsidR="008D1FD7" w:rsidRDefault="008D1FD7" w:rsidP="008D1FD7">
      <w:pPr>
        <w:spacing w:line="320" w:lineRule="atLeast"/>
        <w:rPr>
          <w:rFonts w:ascii="Verdana" w:hAnsi="Verdana"/>
          <w:sz w:val="18"/>
          <w:szCs w:val="18"/>
        </w:rPr>
      </w:pPr>
      <w:r>
        <w:rPr>
          <w:rFonts w:ascii="Verdana" w:hAnsi="Verdana"/>
          <w:sz w:val="18"/>
          <w:szCs w:val="18"/>
        </w:rPr>
        <w:t>c.</w:t>
      </w:r>
      <w:r>
        <w:rPr>
          <w:rFonts w:ascii="Verdana" w:hAnsi="Verdana"/>
          <w:sz w:val="18"/>
          <w:szCs w:val="18"/>
        </w:rPr>
        <w:tab/>
        <w:t>de klachtenfunctionaris.</w:t>
      </w:r>
    </w:p>
    <w:p w14:paraId="1882F610" w14:textId="77777777" w:rsidR="008D1FD7" w:rsidRPr="00CE477C" w:rsidRDefault="008D1FD7" w:rsidP="008D1FD7">
      <w:pPr>
        <w:spacing w:line="320" w:lineRule="atLeast"/>
        <w:rPr>
          <w:rFonts w:ascii="Verdana" w:hAnsi="Verdana"/>
          <w:sz w:val="18"/>
          <w:szCs w:val="18"/>
        </w:rPr>
      </w:pPr>
    </w:p>
    <w:p w14:paraId="73267BDB" w14:textId="77777777" w:rsidR="008D1FD7" w:rsidRPr="00CE477C" w:rsidRDefault="008D1FD7" w:rsidP="008D1FD7">
      <w:pPr>
        <w:pStyle w:val="Kop1"/>
        <w:keepLines w:val="0"/>
        <w:rPr>
          <w:rFonts w:ascii="Verdana" w:hAnsi="Verdana"/>
          <w:i/>
          <w:sz w:val="18"/>
          <w:szCs w:val="18"/>
        </w:rPr>
      </w:pPr>
      <w:r w:rsidRPr="00CE477C">
        <w:rPr>
          <w:rFonts w:ascii="Verdana" w:hAnsi="Verdana"/>
          <w:i/>
          <w:sz w:val="18"/>
          <w:szCs w:val="18"/>
        </w:rPr>
        <w:t>Toelichting</w:t>
      </w:r>
    </w:p>
    <w:p w14:paraId="266A7BAB" w14:textId="77777777" w:rsidR="008D1FD7" w:rsidRPr="00CE477C" w:rsidRDefault="008D1FD7" w:rsidP="008D1FD7">
      <w:pPr>
        <w:spacing w:line="320" w:lineRule="atLeast"/>
        <w:rPr>
          <w:rFonts w:ascii="Verdana" w:hAnsi="Verdana"/>
          <w:sz w:val="18"/>
          <w:szCs w:val="18"/>
        </w:rPr>
      </w:pPr>
    </w:p>
    <w:p w14:paraId="5E171361" w14:textId="26D91E6D" w:rsidR="008D1FD7" w:rsidRDefault="008D1FD7" w:rsidP="008D1FD7">
      <w:pPr>
        <w:spacing w:line="320" w:lineRule="atLeast"/>
        <w:rPr>
          <w:rFonts w:ascii="Verdana" w:hAnsi="Verdana"/>
          <w:i/>
          <w:sz w:val="18"/>
          <w:szCs w:val="18"/>
        </w:rPr>
      </w:pPr>
      <w:r>
        <w:rPr>
          <w:rFonts w:ascii="Verdana" w:hAnsi="Verdana"/>
          <w:i/>
          <w:sz w:val="18"/>
          <w:szCs w:val="18"/>
        </w:rPr>
        <w:t xml:space="preserve">Dit artikel geeft de mogelijkheden weer om op informele wijze gevoelens van onvrede te uiten en te proberen daar een oplossing voor te vinden. Hoe de medewerker en diens leidinggevende </w:t>
      </w:r>
      <w:proofErr w:type="spellStart"/>
      <w:r>
        <w:rPr>
          <w:rFonts w:ascii="Verdana" w:hAnsi="Verdana"/>
          <w:i/>
          <w:sz w:val="18"/>
          <w:szCs w:val="18"/>
        </w:rPr>
        <w:t>daar</w:t>
      </w:r>
      <w:r w:rsidR="0045568F">
        <w:rPr>
          <w:rFonts w:ascii="Verdana" w:hAnsi="Verdana"/>
          <w:i/>
          <w:sz w:val="18"/>
          <w:szCs w:val="18"/>
        </w:rPr>
        <w:t>-</w:t>
      </w:r>
      <w:r>
        <w:rPr>
          <w:rFonts w:ascii="Verdana" w:hAnsi="Verdana"/>
          <w:i/>
          <w:sz w:val="18"/>
          <w:szCs w:val="18"/>
        </w:rPr>
        <w:t>bij</w:t>
      </w:r>
      <w:proofErr w:type="spellEnd"/>
      <w:r>
        <w:rPr>
          <w:rFonts w:ascii="Verdana" w:hAnsi="Verdana"/>
          <w:i/>
          <w:sz w:val="18"/>
          <w:szCs w:val="18"/>
        </w:rPr>
        <w:t xml:space="preserve"> te werk gaan is weergegeven in artikel 3. De taken en werkwijze van de klachtenfunctionaris zijn uitgewerkt in artikel 4. </w:t>
      </w:r>
    </w:p>
    <w:p w14:paraId="364F5C49" w14:textId="77777777" w:rsidR="0086062F" w:rsidRDefault="0086062F" w:rsidP="008D1FD7">
      <w:pPr>
        <w:spacing w:line="320" w:lineRule="atLeast"/>
        <w:rPr>
          <w:rFonts w:ascii="Verdana" w:hAnsi="Verdana"/>
          <w:i/>
          <w:sz w:val="18"/>
          <w:szCs w:val="18"/>
        </w:rPr>
      </w:pPr>
    </w:p>
    <w:p w14:paraId="1D943384" w14:textId="77777777" w:rsidR="0086062F" w:rsidRDefault="0086062F" w:rsidP="008D1FD7">
      <w:pPr>
        <w:spacing w:line="320" w:lineRule="atLeast"/>
        <w:rPr>
          <w:rFonts w:ascii="Verdana" w:hAnsi="Verdana"/>
          <w:i/>
          <w:sz w:val="18"/>
          <w:szCs w:val="18"/>
        </w:rPr>
      </w:pPr>
      <w:r>
        <w:rPr>
          <w:rFonts w:ascii="Verdana" w:hAnsi="Verdana"/>
          <w:i/>
          <w:sz w:val="18"/>
          <w:szCs w:val="18"/>
        </w:rPr>
        <w:t xml:space="preserve">De genoemde functionarissen hoeven niet benaderd te worden in de volgorde waarin zij in dit artikel zijn genoemd. Desgewenst kan onvrede dus altijd als eerste met de klachtenfunctionaris besproken worden. </w:t>
      </w:r>
    </w:p>
    <w:p w14:paraId="5988FE02" w14:textId="77777777" w:rsidR="008D1FD7" w:rsidRDefault="008D1FD7" w:rsidP="008D1FD7">
      <w:pPr>
        <w:spacing w:line="320" w:lineRule="atLeast"/>
        <w:rPr>
          <w:rFonts w:ascii="Verdana" w:hAnsi="Verdana"/>
          <w:i/>
          <w:sz w:val="18"/>
          <w:szCs w:val="18"/>
        </w:rPr>
      </w:pPr>
    </w:p>
    <w:p w14:paraId="5760069D" w14:textId="64C36E9A" w:rsidR="007E455B" w:rsidRDefault="007E455B" w:rsidP="008D1FD7">
      <w:pPr>
        <w:spacing w:line="320" w:lineRule="atLeast"/>
        <w:rPr>
          <w:rFonts w:ascii="Verdana" w:hAnsi="Verdana"/>
          <w:i/>
          <w:sz w:val="18"/>
          <w:szCs w:val="18"/>
        </w:rPr>
      </w:pPr>
      <w:r>
        <w:rPr>
          <w:rFonts w:ascii="Verdana" w:hAnsi="Verdana"/>
          <w:i/>
          <w:sz w:val="18"/>
          <w:szCs w:val="18"/>
        </w:rPr>
        <w:t xml:space="preserve">Zorgaanbieders die onvrijwillige zorg bieden op basis van de Wet zorg en dwang kunnen in dit verband cliënten en hun vertegenwoordigers ook attenderen op de mogelijkheid om een beroep te doen op de cliëntenvertrouwenspersoon </w:t>
      </w:r>
      <w:r w:rsidR="009347FF">
        <w:rPr>
          <w:rFonts w:ascii="Verdana" w:hAnsi="Verdana"/>
          <w:i/>
          <w:sz w:val="18"/>
          <w:szCs w:val="18"/>
        </w:rPr>
        <w:t>onvrijwillige zorg</w:t>
      </w:r>
      <w:r>
        <w:rPr>
          <w:rFonts w:ascii="Verdana" w:hAnsi="Verdana"/>
          <w:i/>
          <w:sz w:val="18"/>
          <w:szCs w:val="18"/>
        </w:rPr>
        <w:t xml:space="preserve">. Deze heeft tot taak om hen advies en bijstand te verlenen in aangelegenheden die samenhangen met het verlenen van onvrijwillige zorg, </w:t>
      </w:r>
      <w:r>
        <w:rPr>
          <w:rFonts w:ascii="Verdana" w:hAnsi="Verdana"/>
          <w:i/>
          <w:sz w:val="18"/>
          <w:szCs w:val="18"/>
        </w:rPr>
        <w:lastRenderedPageBreak/>
        <w:t>met opname en verblijf in een accommodatie en met het doorlopen van de klachtenprocedure zoals genoemd in de Wzd.</w:t>
      </w:r>
    </w:p>
    <w:p w14:paraId="31C9DA55" w14:textId="77777777" w:rsidR="002256E6" w:rsidRDefault="002256E6" w:rsidP="008D1FD7">
      <w:pPr>
        <w:spacing w:line="320" w:lineRule="atLeast"/>
        <w:rPr>
          <w:rFonts w:ascii="Verdana" w:hAnsi="Verdana"/>
          <w:i/>
          <w:sz w:val="18"/>
          <w:szCs w:val="18"/>
        </w:rPr>
      </w:pPr>
    </w:p>
    <w:p w14:paraId="77856F43" w14:textId="5A6ACAAF" w:rsidR="008D1FD7" w:rsidRPr="00CE477C" w:rsidRDefault="008D1FD7" w:rsidP="008D1FD7">
      <w:pPr>
        <w:spacing w:line="320" w:lineRule="atLeast"/>
        <w:rPr>
          <w:rFonts w:ascii="Verdana" w:hAnsi="Verdana"/>
          <w:sz w:val="18"/>
          <w:szCs w:val="18"/>
        </w:rPr>
      </w:pPr>
      <w:r>
        <w:rPr>
          <w:rFonts w:ascii="Verdana" w:hAnsi="Verdana"/>
          <w:i/>
          <w:sz w:val="18"/>
          <w:szCs w:val="18"/>
        </w:rPr>
        <w:t xml:space="preserve">Een klacht die niet informeel kan worden opgelost, kan worden voorgelegd aan de </w:t>
      </w:r>
      <w:proofErr w:type="spellStart"/>
      <w:r>
        <w:rPr>
          <w:rFonts w:ascii="Verdana" w:hAnsi="Verdana"/>
          <w:i/>
          <w:sz w:val="18"/>
          <w:szCs w:val="18"/>
        </w:rPr>
        <w:t>klachtencom</w:t>
      </w:r>
      <w:r w:rsidR="004A4943">
        <w:rPr>
          <w:rFonts w:ascii="Verdana" w:hAnsi="Verdana"/>
          <w:i/>
          <w:sz w:val="18"/>
          <w:szCs w:val="18"/>
        </w:rPr>
        <w:t>-</w:t>
      </w:r>
      <w:r>
        <w:rPr>
          <w:rFonts w:ascii="Verdana" w:hAnsi="Verdana"/>
          <w:i/>
          <w:sz w:val="18"/>
          <w:szCs w:val="18"/>
        </w:rPr>
        <w:t>missie</w:t>
      </w:r>
      <w:proofErr w:type="spellEnd"/>
      <w:r>
        <w:rPr>
          <w:rFonts w:ascii="Verdana" w:hAnsi="Verdana"/>
          <w:i/>
          <w:sz w:val="18"/>
          <w:szCs w:val="18"/>
        </w:rPr>
        <w:t xml:space="preserve">. De klachtencommissie adviseert de </w:t>
      </w:r>
      <w:r w:rsidR="004461A8">
        <w:rPr>
          <w:rFonts w:ascii="Verdana" w:hAnsi="Verdana"/>
          <w:i/>
          <w:sz w:val="18"/>
          <w:szCs w:val="18"/>
        </w:rPr>
        <w:t>r</w:t>
      </w:r>
      <w:r w:rsidR="00E82B44">
        <w:rPr>
          <w:rFonts w:ascii="Verdana" w:hAnsi="Verdana"/>
          <w:i/>
          <w:sz w:val="18"/>
          <w:szCs w:val="18"/>
        </w:rPr>
        <w:t>aad van bestuur</w:t>
      </w:r>
      <w:r>
        <w:rPr>
          <w:rFonts w:ascii="Verdana" w:hAnsi="Verdana"/>
          <w:i/>
          <w:sz w:val="18"/>
          <w:szCs w:val="18"/>
        </w:rPr>
        <w:t xml:space="preserve"> inzake de beoordeling van een klacht. </w:t>
      </w:r>
    </w:p>
    <w:p w14:paraId="550A43B1" w14:textId="77777777" w:rsidR="008D1FD7" w:rsidRDefault="008D1FD7" w:rsidP="008D1FD7">
      <w:pPr>
        <w:pStyle w:val="Eindnoottekst"/>
        <w:spacing w:line="320" w:lineRule="atLeast"/>
        <w:rPr>
          <w:rFonts w:ascii="Verdana" w:hAnsi="Verdana"/>
          <w:i/>
          <w:sz w:val="18"/>
          <w:szCs w:val="18"/>
        </w:rPr>
      </w:pPr>
    </w:p>
    <w:p w14:paraId="05D3BBF0" w14:textId="77777777" w:rsidR="00047C06" w:rsidRPr="008D46DE" w:rsidRDefault="00047C06" w:rsidP="00047C06">
      <w:pPr>
        <w:pStyle w:val="Kop1"/>
        <w:rPr>
          <w:rFonts w:ascii="Verdana" w:hAnsi="Verdana"/>
          <w:sz w:val="18"/>
          <w:szCs w:val="18"/>
        </w:rPr>
      </w:pPr>
      <w:r>
        <w:rPr>
          <w:rFonts w:ascii="Verdana" w:hAnsi="Verdana"/>
          <w:sz w:val="18"/>
          <w:szCs w:val="18"/>
        </w:rPr>
        <w:t>Artikel 3</w:t>
      </w:r>
      <w:r w:rsidRPr="008D46DE">
        <w:rPr>
          <w:rFonts w:ascii="Verdana" w:hAnsi="Verdana"/>
          <w:sz w:val="18"/>
          <w:szCs w:val="18"/>
        </w:rPr>
        <w:tab/>
        <w:t>De medewerker en diens leidinggevende</w:t>
      </w:r>
    </w:p>
    <w:p w14:paraId="26DDA97A" w14:textId="77777777" w:rsidR="00047C06" w:rsidRPr="008D46DE" w:rsidRDefault="00047C06" w:rsidP="00047C06">
      <w:pPr>
        <w:spacing w:line="320" w:lineRule="atLeast"/>
        <w:rPr>
          <w:rFonts w:ascii="Verdana" w:hAnsi="Verdana"/>
          <w:sz w:val="18"/>
          <w:szCs w:val="18"/>
        </w:rPr>
      </w:pPr>
    </w:p>
    <w:p w14:paraId="20BB6525" w14:textId="77777777" w:rsidR="00047C06" w:rsidRPr="008D46DE" w:rsidRDefault="00047C06" w:rsidP="00047C06">
      <w:pPr>
        <w:spacing w:line="320" w:lineRule="atLeast"/>
        <w:ind w:left="705" w:hanging="705"/>
        <w:rPr>
          <w:rFonts w:ascii="Verdana" w:hAnsi="Verdana"/>
          <w:sz w:val="18"/>
          <w:szCs w:val="18"/>
        </w:rPr>
      </w:pPr>
      <w:r w:rsidRPr="008D46DE">
        <w:rPr>
          <w:rFonts w:ascii="Verdana" w:hAnsi="Verdana"/>
          <w:sz w:val="18"/>
          <w:szCs w:val="18"/>
        </w:rPr>
        <w:t>1.</w:t>
      </w:r>
      <w:r w:rsidRPr="008D46DE">
        <w:rPr>
          <w:rFonts w:ascii="Verdana" w:hAnsi="Verdana"/>
          <w:sz w:val="18"/>
          <w:szCs w:val="18"/>
        </w:rPr>
        <w:tab/>
        <w:t>E</w:t>
      </w:r>
      <w:r>
        <w:rPr>
          <w:rFonts w:ascii="Verdana" w:hAnsi="Verdana"/>
          <w:sz w:val="18"/>
          <w:szCs w:val="18"/>
        </w:rPr>
        <w:t>en medewerker stelt een cliënt, diens vertegenwoordiger of nabestaande in de gelegenheid om diens ontevredenheid</w:t>
      </w:r>
      <w:r w:rsidRPr="008D46DE">
        <w:rPr>
          <w:rFonts w:ascii="Verdana" w:hAnsi="Verdana"/>
          <w:sz w:val="18"/>
          <w:szCs w:val="18"/>
        </w:rPr>
        <w:t xml:space="preserve"> </w:t>
      </w:r>
      <w:r>
        <w:rPr>
          <w:rFonts w:ascii="Verdana" w:hAnsi="Verdana"/>
          <w:sz w:val="18"/>
          <w:szCs w:val="18"/>
        </w:rPr>
        <w:t xml:space="preserve">over hem </w:t>
      </w:r>
      <w:r w:rsidRPr="008D46DE">
        <w:rPr>
          <w:rFonts w:ascii="Verdana" w:hAnsi="Verdana"/>
          <w:sz w:val="18"/>
          <w:szCs w:val="18"/>
        </w:rPr>
        <w:t>met hem te bespreken. De medewerker betrekt anderen bij het gesprek als dit bevor</w:t>
      </w:r>
      <w:r>
        <w:rPr>
          <w:rFonts w:ascii="Verdana" w:hAnsi="Verdana"/>
          <w:sz w:val="18"/>
          <w:szCs w:val="18"/>
        </w:rPr>
        <w:t xml:space="preserve">derlijk is voor de oplossing van de onvrede </w:t>
      </w:r>
      <w:r w:rsidRPr="008D46DE">
        <w:rPr>
          <w:rFonts w:ascii="Verdana" w:hAnsi="Verdana"/>
          <w:sz w:val="18"/>
          <w:szCs w:val="18"/>
        </w:rPr>
        <w:t>en de</w:t>
      </w:r>
      <w:r>
        <w:rPr>
          <w:rFonts w:ascii="Verdana" w:hAnsi="Verdana"/>
          <w:sz w:val="18"/>
          <w:szCs w:val="18"/>
        </w:rPr>
        <w:t xml:space="preserve"> cliënt, diens vertegenwoordiger of nabestaande </w:t>
      </w:r>
      <w:r w:rsidRPr="008D46DE">
        <w:rPr>
          <w:rFonts w:ascii="Verdana" w:hAnsi="Verdana"/>
          <w:sz w:val="18"/>
          <w:szCs w:val="18"/>
        </w:rPr>
        <w:t>daartegen geen bezwaar maakt.</w:t>
      </w:r>
    </w:p>
    <w:p w14:paraId="5023FC48" w14:textId="77777777" w:rsidR="00047C06" w:rsidRPr="00CE477C" w:rsidRDefault="00047C06" w:rsidP="00047C06">
      <w:pPr>
        <w:spacing w:line="320" w:lineRule="atLeast"/>
        <w:rPr>
          <w:rFonts w:ascii="Verdana" w:hAnsi="Verdana"/>
          <w:sz w:val="18"/>
          <w:szCs w:val="18"/>
        </w:rPr>
      </w:pPr>
    </w:p>
    <w:p w14:paraId="0F9226B5" w14:textId="5A43B3CF" w:rsidR="00047C06" w:rsidRPr="00CE477C" w:rsidRDefault="00047C06" w:rsidP="00047C06">
      <w:pPr>
        <w:spacing w:line="320" w:lineRule="atLeast"/>
        <w:ind w:left="705" w:hanging="705"/>
        <w:rPr>
          <w:rFonts w:ascii="Verdana" w:hAnsi="Verdana"/>
          <w:sz w:val="18"/>
          <w:szCs w:val="18"/>
        </w:rPr>
      </w:pPr>
      <w:r w:rsidRPr="00CE477C">
        <w:rPr>
          <w:rFonts w:ascii="Verdana" w:hAnsi="Verdana"/>
          <w:sz w:val="18"/>
          <w:szCs w:val="18"/>
        </w:rPr>
        <w:t>2.</w:t>
      </w:r>
      <w:r w:rsidRPr="00CE477C">
        <w:rPr>
          <w:rFonts w:ascii="Verdana" w:hAnsi="Verdana"/>
          <w:sz w:val="18"/>
          <w:szCs w:val="18"/>
        </w:rPr>
        <w:tab/>
        <w:t>M</w:t>
      </w:r>
      <w:r>
        <w:rPr>
          <w:rFonts w:ascii="Verdana" w:hAnsi="Verdana"/>
          <w:sz w:val="18"/>
          <w:szCs w:val="18"/>
        </w:rPr>
        <w:t xml:space="preserve">edewerkers maken een ontevreden cliënt, diens vertegenwoordiger of nabestaande </w:t>
      </w:r>
      <w:r w:rsidRPr="00CE477C">
        <w:rPr>
          <w:rFonts w:ascii="Verdana" w:hAnsi="Verdana"/>
          <w:sz w:val="18"/>
          <w:szCs w:val="18"/>
        </w:rPr>
        <w:t>zo nodig attent op de klac</w:t>
      </w:r>
      <w:r>
        <w:rPr>
          <w:rFonts w:ascii="Verdana" w:hAnsi="Verdana"/>
          <w:sz w:val="18"/>
          <w:szCs w:val="18"/>
        </w:rPr>
        <w:t>hten</w:t>
      </w:r>
      <w:r>
        <w:rPr>
          <w:rFonts w:ascii="Verdana" w:hAnsi="Verdana"/>
          <w:sz w:val="18"/>
          <w:szCs w:val="18"/>
        </w:rPr>
        <w:softHyphen/>
        <w:t>regeling en de klachten</w:t>
      </w:r>
      <w:r w:rsidRPr="00CE477C">
        <w:rPr>
          <w:rFonts w:ascii="Verdana" w:hAnsi="Verdana"/>
          <w:sz w:val="18"/>
          <w:szCs w:val="18"/>
        </w:rPr>
        <w:t xml:space="preserve">functionaris. </w:t>
      </w:r>
      <w:r w:rsidR="00CA685A">
        <w:rPr>
          <w:rFonts w:ascii="Verdana" w:hAnsi="Verdana"/>
          <w:sz w:val="18"/>
          <w:szCs w:val="18"/>
        </w:rPr>
        <w:t xml:space="preserve">Indien de ontevredenheid onvrijwillige zorg betreft maken medewerkers de </w:t>
      </w:r>
      <w:r w:rsidR="001B5FE7">
        <w:rPr>
          <w:rFonts w:ascii="Verdana" w:hAnsi="Verdana"/>
          <w:sz w:val="18"/>
          <w:szCs w:val="18"/>
        </w:rPr>
        <w:t>cliënt</w:t>
      </w:r>
      <w:r w:rsidR="00CA685A">
        <w:rPr>
          <w:rFonts w:ascii="Verdana" w:hAnsi="Verdana"/>
          <w:sz w:val="18"/>
          <w:szCs w:val="18"/>
        </w:rPr>
        <w:t xml:space="preserve">, diens vertegenwoordiger of </w:t>
      </w:r>
      <w:r w:rsidR="0036441F">
        <w:rPr>
          <w:rFonts w:ascii="Verdana" w:hAnsi="Verdana"/>
          <w:sz w:val="18"/>
          <w:szCs w:val="18"/>
        </w:rPr>
        <w:t xml:space="preserve">nabestaande attent op de mogelijkheid om een beroep te doen op de </w:t>
      </w:r>
      <w:r w:rsidR="001B5FE7">
        <w:rPr>
          <w:rFonts w:ascii="Verdana" w:hAnsi="Verdana"/>
          <w:sz w:val="18"/>
          <w:szCs w:val="18"/>
        </w:rPr>
        <w:t>cliënten</w:t>
      </w:r>
      <w:r w:rsidR="0036441F">
        <w:rPr>
          <w:rFonts w:ascii="Verdana" w:hAnsi="Verdana"/>
          <w:sz w:val="18"/>
          <w:szCs w:val="18"/>
        </w:rPr>
        <w:t>vertrouwens</w:t>
      </w:r>
      <w:r w:rsidR="001B5FE7">
        <w:rPr>
          <w:rFonts w:ascii="Verdana" w:hAnsi="Verdana"/>
          <w:sz w:val="18"/>
          <w:szCs w:val="18"/>
        </w:rPr>
        <w:t>-</w:t>
      </w:r>
      <w:r w:rsidR="0036441F">
        <w:rPr>
          <w:rFonts w:ascii="Verdana" w:hAnsi="Verdana"/>
          <w:sz w:val="18"/>
          <w:szCs w:val="18"/>
        </w:rPr>
        <w:t>persoon</w:t>
      </w:r>
      <w:r w:rsidR="009347FF">
        <w:rPr>
          <w:rFonts w:ascii="Verdana" w:hAnsi="Verdana"/>
          <w:sz w:val="18"/>
          <w:szCs w:val="18"/>
        </w:rPr>
        <w:t xml:space="preserve"> onvrijwillige zorg</w:t>
      </w:r>
      <w:r w:rsidR="0036441F">
        <w:rPr>
          <w:rFonts w:ascii="Verdana" w:hAnsi="Verdana"/>
          <w:sz w:val="18"/>
          <w:szCs w:val="18"/>
        </w:rPr>
        <w:t>.</w:t>
      </w:r>
    </w:p>
    <w:p w14:paraId="74E3AB58" w14:textId="77777777" w:rsidR="00047C06" w:rsidRPr="00CE477C" w:rsidRDefault="00047C06" w:rsidP="00047C06">
      <w:pPr>
        <w:spacing w:line="320" w:lineRule="atLeast"/>
        <w:ind w:left="705" w:hanging="705"/>
        <w:rPr>
          <w:rFonts w:ascii="Verdana" w:hAnsi="Verdana"/>
          <w:sz w:val="18"/>
          <w:szCs w:val="18"/>
        </w:rPr>
      </w:pPr>
    </w:p>
    <w:p w14:paraId="5D3134A5" w14:textId="77777777" w:rsidR="00047C06" w:rsidRDefault="00047C06" w:rsidP="00047C06">
      <w:pPr>
        <w:spacing w:line="320" w:lineRule="atLeast"/>
        <w:ind w:left="705" w:hanging="705"/>
        <w:rPr>
          <w:rFonts w:ascii="Verdana" w:hAnsi="Verdana"/>
          <w:sz w:val="18"/>
          <w:szCs w:val="18"/>
        </w:rPr>
      </w:pPr>
      <w:r w:rsidRPr="00CE477C">
        <w:rPr>
          <w:rFonts w:ascii="Verdana" w:hAnsi="Verdana"/>
          <w:sz w:val="18"/>
          <w:szCs w:val="18"/>
        </w:rPr>
        <w:t>3.</w:t>
      </w:r>
      <w:r>
        <w:rPr>
          <w:rFonts w:ascii="Verdana" w:hAnsi="Verdana"/>
          <w:sz w:val="18"/>
          <w:szCs w:val="18"/>
        </w:rPr>
        <w:tab/>
        <w:t>Medewerkers bespreken onvrede van cliënten, hun vertegenwoordigers of nabestaanden i</w:t>
      </w:r>
      <w:r w:rsidRPr="00CE477C">
        <w:rPr>
          <w:rFonts w:ascii="Verdana" w:hAnsi="Verdana"/>
          <w:sz w:val="18"/>
          <w:szCs w:val="18"/>
        </w:rPr>
        <w:t xml:space="preserve">n het team waarvan zij deel uitmaken met als doel </w:t>
      </w:r>
      <w:r>
        <w:rPr>
          <w:rFonts w:ascii="Verdana" w:hAnsi="Verdana"/>
          <w:sz w:val="18"/>
          <w:szCs w:val="18"/>
        </w:rPr>
        <w:t xml:space="preserve">de onvrede weg te nemen en / of te voorkomen dat opnieuw onvrede ontstaat. </w:t>
      </w:r>
    </w:p>
    <w:p w14:paraId="43BD8A83" w14:textId="77777777" w:rsidR="00047C06" w:rsidRPr="00CE477C" w:rsidRDefault="00047C06" w:rsidP="00047C06">
      <w:pPr>
        <w:spacing w:line="320" w:lineRule="atLeast"/>
        <w:ind w:left="705" w:hanging="705"/>
        <w:rPr>
          <w:rFonts w:ascii="Verdana" w:hAnsi="Verdana"/>
          <w:sz w:val="18"/>
          <w:szCs w:val="18"/>
        </w:rPr>
      </w:pPr>
      <w:r w:rsidDel="00EA6831">
        <w:rPr>
          <w:rFonts w:ascii="Verdana" w:hAnsi="Verdana"/>
          <w:sz w:val="18"/>
          <w:szCs w:val="18"/>
        </w:rPr>
        <w:t xml:space="preserve"> </w:t>
      </w:r>
    </w:p>
    <w:p w14:paraId="5977A4FF" w14:textId="3B20BB8E" w:rsidR="00047C06" w:rsidRPr="00CE477C" w:rsidRDefault="00047C06" w:rsidP="00047C06">
      <w:pPr>
        <w:spacing w:line="320" w:lineRule="atLeast"/>
        <w:ind w:left="705" w:hanging="705"/>
        <w:rPr>
          <w:rFonts w:ascii="Verdana" w:hAnsi="Verdana"/>
          <w:sz w:val="18"/>
          <w:szCs w:val="18"/>
        </w:rPr>
      </w:pPr>
      <w:r w:rsidRPr="00CE477C">
        <w:rPr>
          <w:rFonts w:ascii="Verdana" w:hAnsi="Verdana"/>
          <w:sz w:val="18"/>
          <w:szCs w:val="18"/>
        </w:rPr>
        <w:t>4.</w:t>
      </w:r>
      <w:r w:rsidRPr="00CE477C">
        <w:rPr>
          <w:rFonts w:ascii="Verdana" w:hAnsi="Verdana"/>
          <w:sz w:val="18"/>
          <w:szCs w:val="18"/>
        </w:rPr>
        <w:tab/>
        <w:t xml:space="preserve">Indien een </w:t>
      </w:r>
      <w:r>
        <w:rPr>
          <w:rFonts w:ascii="Verdana" w:hAnsi="Verdana"/>
          <w:sz w:val="18"/>
          <w:szCs w:val="18"/>
        </w:rPr>
        <w:t xml:space="preserve">cliënt, diens vertegenwoordiger of nabestaande een leidinggevende vertelt dat hij ontevreden is over een medewerker, </w:t>
      </w:r>
      <w:r w:rsidRPr="00CE477C">
        <w:rPr>
          <w:rFonts w:ascii="Verdana" w:hAnsi="Verdana"/>
          <w:sz w:val="18"/>
          <w:szCs w:val="18"/>
        </w:rPr>
        <w:t>s</w:t>
      </w:r>
      <w:r>
        <w:rPr>
          <w:rFonts w:ascii="Verdana" w:hAnsi="Verdana"/>
          <w:sz w:val="18"/>
          <w:szCs w:val="18"/>
        </w:rPr>
        <w:t>telt de leidinggevende hem in de gelegenheid om de onvrede</w:t>
      </w:r>
      <w:r w:rsidRPr="00CE477C">
        <w:rPr>
          <w:rFonts w:ascii="Verdana" w:hAnsi="Verdana"/>
          <w:sz w:val="18"/>
          <w:szCs w:val="18"/>
        </w:rPr>
        <w:t xml:space="preserve"> met hem te be</w:t>
      </w:r>
      <w:r w:rsidRPr="00CE477C">
        <w:rPr>
          <w:rFonts w:ascii="Verdana" w:hAnsi="Verdana"/>
          <w:sz w:val="18"/>
          <w:szCs w:val="18"/>
        </w:rPr>
        <w:softHyphen/>
        <w:t>spreken. De betreffende medewerker is bij dit gesprek aanwezig tenzij</w:t>
      </w:r>
      <w:r>
        <w:rPr>
          <w:rFonts w:ascii="Verdana" w:hAnsi="Verdana"/>
          <w:sz w:val="18"/>
          <w:szCs w:val="18"/>
        </w:rPr>
        <w:t xml:space="preserve"> de leiding</w:t>
      </w:r>
      <w:r>
        <w:rPr>
          <w:rFonts w:ascii="Verdana" w:hAnsi="Verdana"/>
          <w:sz w:val="18"/>
          <w:szCs w:val="18"/>
        </w:rPr>
        <w:softHyphen/>
        <w:t>gevende of de betrokkene</w:t>
      </w:r>
      <w:r w:rsidRPr="00CE477C">
        <w:rPr>
          <w:rFonts w:ascii="Verdana" w:hAnsi="Verdana"/>
          <w:sz w:val="18"/>
          <w:szCs w:val="18"/>
        </w:rPr>
        <w:t xml:space="preserve"> dit niet wenselijk vindt. </w:t>
      </w:r>
      <w:r>
        <w:rPr>
          <w:rFonts w:ascii="Verdana" w:hAnsi="Verdana"/>
          <w:sz w:val="18"/>
          <w:szCs w:val="18"/>
        </w:rPr>
        <w:t xml:space="preserve">De leidinggevende maakt ontevreden cliënten, hun vertegenwoordigers of nabestaanden zo nodig attent op de klachtenregeling en de klachtenfunctionaris. </w:t>
      </w:r>
      <w:r w:rsidR="0002638D">
        <w:rPr>
          <w:rFonts w:ascii="Verdana" w:hAnsi="Verdana"/>
          <w:sz w:val="18"/>
          <w:szCs w:val="18"/>
        </w:rPr>
        <w:t xml:space="preserve">Indien de ontevredenheid onvrijwillige zorg betreft maakt de leidinggevende de cliënt, diens vertegenwoordiger of nabestaande attent op de mogelijkheid om een beroep te doen op de cliëntenvertrouwenspersoon </w:t>
      </w:r>
      <w:r w:rsidR="009347FF">
        <w:rPr>
          <w:rFonts w:ascii="Verdana" w:hAnsi="Verdana"/>
          <w:sz w:val="18"/>
          <w:szCs w:val="18"/>
        </w:rPr>
        <w:t>onvrijwillige zorg</w:t>
      </w:r>
      <w:r w:rsidR="0002638D">
        <w:rPr>
          <w:rFonts w:ascii="Verdana" w:hAnsi="Verdana"/>
          <w:sz w:val="18"/>
          <w:szCs w:val="18"/>
        </w:rPr>
        <w:t>.</w:t>
      </w:r>
      <w:r w:rsidR="00F70E8C">
        <w:rPr>
          <w:rFonts w:ascii="Verdana" w:hAnsi="Verdana"/>
          <w:sz w:val="18"/>
          <w:szCs w:val="18"/>
        </w:rPr>
        <w:t xml:space="preserve"> </w:t>
      </w:r>
      <w:r>
        <w:rPr>
          <w:rFonts w:ascii="Verdana" w:hAnsi="Verdana"/>
          <w:sz w:val="18"/>
          <w:szCs w:val="18"/>
        </w:rPr>
        <w:t xml:space="preserve">De leidinggevende bespreekt onvrede van een cliënt, diens vertegenwoordiger of nabestaande in het team dat de zorg aan de cliënt levert met als doel de onvrede weg te nemen en / of te voorkomen dat opnieuw onvrede ontstaat. </w:t>
      </w:r>
    </w:p>
    <w:p w14:paraId="5E01A992" w14:textId="77777777" w:rsidR="00047C06" w:rsidRPr="00CE477C" w:rsidRDefault="00047C06" w:rsidP="00047C06">
      <w:pPr>
        <w:pStyle w:val="Kop1"/>
        <w:rPr>
          <w:rFonts w:ascii="Verdana" w:hAnsi="Verdana"/>
          <w:sz w:val="18"/>
          <w:szCs w:val="18"/>
        </w:rPr>
      </w:pPr>
    </w:p>
    <w:p w14:paraId="00D32534" w14:textId="77777777" w:rsidR="00047C06" w:rsidRPr="00CE477C" w:rsidRDefault="00047C06" w:rsidP="00047C06">
      <w:pPr>
        <w:spacing w:line="320" w:lineRule="atLeast"/>
        <w:rPr>
          <w:rFonts w:ascii="Verdana" w:hAnsi="Verdana"/>
          <w:b/>
          <w:bCs/>
          <w:i/>
          <w:sz w:val="18"/>
          <w:szCs w:val="18"/>
        </w:rPr>
      </w:pPr>
      <w:r w:rsidRPr="00CE477C">
        <w:rPr>
          <w:rFonts w:ascii="Verdana" w:hAnsi="Verdana"/>
          <w:b/>
          <w:bCs/>
          <w:i/>
          <w:sz w:val="18"/>
          <w:szCs w:val="18"/>
        </w:rPr>
        <w:t>Toelichting</w:t>
      </w:r>
    </w:p>
    <w:p w14:paraId="3F46E33A" w14:textId="77777777" w:rsidR="00047C06" w:rsidRPr="00CE477C" w:rsidRDefault="00047C06" w:rsidP="00047C06">
      <w:pPr>
        <w:spacing w:line="320" w:lineRule="atLeast"/>
        <w:rPr>
          <w:rFonts w:ascii="Verdana" w:hAnsi="Verdana"/>
          <w:i/>
          <w:sz w:val="18"/>
          <w:szCs w:val="18"/>
        </w:rPr>
      </w:pPr>
    </w:p>
    <w:p w14:paraId="1D880FC6" w14:textId="77777777" w:rsidR="00047C06" w:rsidRPr="00CE477C" w:rsidRDefault="00047C06" w:rsidP="00047C06">
      <w:pPr>
        <w:spacing w:line="320" w:lineRule="atLeast"/>
        <w:rPr>
          <w:rFonts w:ascii="Verdana" w:hAnsi="Verdana"/>
          <w:i/>
          <w:sz w:val="18"/>
          <w:szCs w:val="18"/>
        </w:rPr>
      </w:pPr>
      <w:r w:rsidRPr="00CE477C">
        <w:rPr>
          <w:rFonts w:ascii="Verdana" w:hAnsi="Verdana"/>
          <w:i/>
          <w:sz w:val="18"/>
          <w:szCs w:val="18"/>
        </w:rPr>
        <w:t>Dit artikel geeft een beknopte weergave van de</w:t>
      </w:r>
      <w:r>
        <w:rPr>
          <w:rFonts w:ascii="Verdana" w:hAnsi="Verdana"/>
          <w:i/>
          <w:sz w:val="18"/>
          <w:szCs w:val="18"/>
        </w:rPr>
        <w:t xml:space="preserve"> informele</w:t>
      </w:r>
      <w:r w:rsidRPr="00CE477C">
        <w:rPr>
          <w:rFonts w:ascii="Verdana" w:hAnsi="Verdana"/>
          <w:i/>
          <w:sz w:val="18"/>
          <w:szCs w:val="18"/>
        </w:rPr>
        <w:t xml:space="preserve"> werkwijze bij </w:t>
      </w:r>
      <w:r>
        <w:rPr>
          <w:rFonts w:ascii="Verdana" w:hAnsi="Verdana"/>
          <w:i/>
          <w:sz w:val="18"/>
          <w:szCs w:val="18"/>
        </w:rPr>
        <w:t xml:space="preserve">ontevredenheid van cliënten, hun vertegenwoordigers of hun nabestaanden. </w:t>
      </w:r>
      <w:r w:rsidRPr="00CE477C">
        <w:rPr>
          <w:rFonts w:ascii="Verdana" w:hAnsi="Verdana"/>
          <w:i/>
          <w:sz w:val="18"/>
          <w:szCs w:val="18"/>
        </w:rPr>
        <w:t xml:space="preserve">In aanvulling hierop kunnen nadere afspraken worden gemaakt of regelingen worden getroffen. </w:t>
      </w:r>
      <w:r>
        <w:rPr>
          <w:rFonts w:ascii="Verdana" w:hAnsi="Verdana"/>
          <w:i/>
          <w:sz w:val="18"/>
          <w:szCs w:val="18"/>
        </w:rPr>
        <w:t>Deze regeling is niet op een wettelijke bepaling gebaseerd.</w:t>
      </w:r>
    </w:p>
    <w:p w14:paraId="07D1ECDC" w14:textId="77777777" w:rsidR="00047C06" w:rsidRDefault="00047C06" w:rsidP="00917E87">
      <w:pPr>
        <w:pStyle w:val="Kop1"/>
        <w:rPr>
          <w:rFonts w:ascii="Verdana" w:hAnsi="Verdana"/>
          <w:sz w:val="18"/>
          <w:szCs w:val="18"/>
        </w:rPr>
      </w:pPr>
    </w:p>
    <w:p w14:paraId="1B7863CE" w14:textId="77777777" w:rsidR="00917E87" w:rsidRPr="00CE477C" w:rsidRDefault="00917E87" w:rsidP="00917E87">
      <w:pPr>
        <w:pStyle w:val="Kop1"/>
        <w:rPr>
          <w:rFonts w:ascii="Verdana" w:hAnsi="Verdana"/>
          <w:sz w:val="18"/>
          <w:szCs w:val="18"/>
        </w:rPr>
      </w:pPr>
      <w:r>
        <w:rPr>
          <w:rFonts w:ascii="Verdana" w:hAnsi="Verdana"/>
          <w:sz w:val="18"/>
          <w:szCs w:val="18"/>
        </w:rPr>
        <w:t>Artikel 4</w:t>
      </w:r>
      <w:r>
        <w:rPr>
          <w:rFonts w:ascii="Verdana" w:hAnsi="Verdana"/>
          <w:sz w:val="18"/>
          <w:szCs w:val="18"/>
        </w:rPr>
        <w:tab/>
        <w:t>De klachten</w:t>
      </w:r>
      <w:r w:rsidRPr="00CE477C">
        <w:rPr>
          <w:rFonts w:ascii="Verdana" w:hAnsi="Verdana"/>
          <w:sz w:val="18"/>
          <w:szCs w:val="18"/>
        </w:rPr>
        <w:t>functionaris</w:t>
      </w:r>
    </w:p>
    <w:p w14:paraId="74998BEE" w14:textId="77777777" w:rsidR="00917E87" w:rsidRPr="00CE477C" w:rsidRDefault="00917E87" w:rsidP="00917E87">
      <w:pPr>
        <w:spacing w:line="320" w:lineRule="atLeast"/>
        <w:rPr>
          <w:rFonts w:ascii="Verdana" w:hAnsi="Verdana"/>
          <w:sz w:val="18"/>
          <w:szCs w:val="18"/>
        </w:rPr>
      </w:pPr>
    </w:p>
    <w:p w14:paraId="419A2F35" w14:textId="77777777" w:rsidR="00AE1649" w:rsidRPr="00CE477C" w:rsidRDefault="00AE1649" w:rsidP="00AE1649">
      <w:pPr>
        <w:spacing w:line="320" w:lineRule="atLeast"/>
        <w:rPr>
          <w:rFonts w:ascii="Verdana" w:hAnsi="Verdana"/>
          <w:sz w:val="18"/>
          <w:szCs w:val="18"/>
        </w:rPr>
      </w:pPr>
      <w:r>
        <w:rPr>
          <w:rFonts w:ascii="Verdana" w:hAnsi="Verdana"/>
          <w:sz w:val="18"/>
          <w:szCs w:val="18"/>
        </w:rPr>
        <w:t>1.</w:t>
      </w:r>
      <w:r>
        <w:rPr>
          <w:rFonts w:ascii="Verdana" w:hAnsi="Verdana"/>
          <w:sz w:val="18"/>
          <w:szCs w:val="18"/>
        </w:rPr>
        <w:tab/>
        <w:t>De klachten</w:t>
      </w:r>
      <w:r w:rsidRPr="00CE477C">
        <w:rPr>
          <w:rFonts w:ascii="Verdana" w:hAnsi="Verdana"/>
          <w:sz w:val="18"/>
          <w:szCs w:val="18"/>
        </w:rPr>
        <w:t>functionaris heeft ten minste de volgende taken:</w:t>
      </w:r>
    </w:p>
    <w:p w14:paraId="5311E6EF" w14:textId="46BFD88F" w:rsidR="00AE1649" w:rsidRPr="00CE477C" w:rsidRDefault="00AE1649" w:rsidP="00AE1649">
      <w:pPr>
        <w:spacing w:line="320" w:lineRule="atLeast"/>
        <w:ind w:left="720" w:hanging="720"/>
        <w:rPr>
          <w:rFonts w:ascii="Verdana" w:hAnsi="Verdana"/>
          <w:sz w:val="18"/>
          <w:szCs w:val="18"/>
        </w:rPr>
      </w:pPr>
      <w:r>
        <w:rPr>
          <w:rFonts w:ascii="Verdana" w:hAnsi="Verdana"/>
          <w:sz w:val="18"/>
          <w:szCs w:val="18"/>
        </w:rPr>
        <w:t>a.</w:t>
      </w:r>
      <w:r>
        <w:rPr>
          <w:rFonts w:ascii="Verdana" w:hAnsi="Verdana"/>
          <w:sz w:val="18"/>
          <w:szCs w:val="18"/>
        </w:rPr>
        <w:tab/>
        <w:t>hij informeert cliënten en hun vertegenwoordigers of nabestaanden</w:t>
      </w:r>
      <w:r w:rsidRPr="00CE477C">
        <w:rPr>
          <w:rFonts w:ascii="Verdana" w:hAnsi="Verdana"/>
          <w:sz w:val="18"/>
          <w:szCs w:val="18"/>
        </w:rPr>
        <w:t>, medewerkers en derden over de</w:t>
      </w:r>
      <w:r w:rsidR="00640D2D">
        <w:rPr>
          <w:rFonts w:ascii="Verdana" w:hAnsi="Verdana"/>
          <w:sz w:val="18"/>
          <w:szCs w:val="18"/>
        </w:rPr>
        <w:t xml:space="preserve"> mogelijkheden om een klacht aan de orde te stellen</w:t>
      </w:r>
      <w:r w:rsidRPr="00CE477C">
        <w:rPr>
          <w:rFonts w:ascii="Verdana" w:hAnsi="Verdana"/>
          <w:sz w:val="18"/>
          <w:szCs w:val="18"/>
        </w:rPr>
        <w:t>;</w:t>
      </w:r>
    </w:p>
    <w:p w14:paraId="70D54121" w14:textId="77777777" w:rsidR="00AE1649" w:rsidRDefault="00AE1649" w:rsidP="00AE1649">
      <w:pPr>
        <w:pStyle w:val="Voettekst"/>
        <w:tabs>
          <w:tab w:val="clear" w:pos="4536"/>
          <w:tab w:val="clear" w:pos="9072"/>
        </w:tabs>
        <w:spacing w:line="320" w:lineRule="atLeast"/>
        <w:ind w:left="720" w:hanging="720"/>
        <w:rPr>
          <w:rFonts w:ascii="Verdana" w:hAnsi="Verdana"/>
          <w:sz w:val="18"/>
          <w:szCs w:val="18"/>
        </w:rPr>
      </w:pPr>
      <w:r w:rsidRPr="00CE477C">
        <w:rPr>
          <w:rFonts w:ascii="Verdana" w:hAnsi="Verdana"/>
          <w:sz w:val="18"/>
          <w:szCs w:val="18"/>
        </w:rPr>
        <w:t>b.</w:t>
      </w:r>
      <w:r w:rsidRPr="00CE477C">
        <w:rPr>
          <w:rFonts w:ascii="Verdana" w:hAnsi="Verdana"/>
          <w:sz w:val="18"/>
          <w:szCs w:val="18"/>
        </w:rPr>
        <w:tab/>
        <w:t xml:space="preserve">hij adviseert </w:t>
      </w:r>
      <w:r>
        <w:rPr>
          <w:rFonts w:ascii="Verdana" w:hAnsi="Verdana"/>
          <w:sz w:val="18"/>
          <w:szCs w:val="18"/>
        </w:rPr>
        <w:t>cliënten en hun vertegenwoordigers of nabestaanden en helpt hen desgevraagd bij het formuleren van hun klacht;</w:t>
      </w:r>
    </w:p>
    <w:p w14:paraId="2AD2DE6F" w14:textId="77777777" w:rsidR="00526AFE" w:rsidRDefault="00AE1649" w:rsidP="00AE1649">
      <w:pPr>
        <w:pStyle w:val="Voettekst"/>
        <w:tabs>
          <w:tab w:val="clear" w:pos="4536"/>
          <w:tab w:val="clear" w:pos="9072"/>
        </w:tabs>
        <w:spacing w:line="320" w:lineRule="atLeast"/>
        <w:ind w:left="705" w:hanging="705"/>
        <w:rPr>
          <w:rFonts w:ascii="Verdana" w:hAnsi="Verdana"/>
          <w:sz w:val="18"/>
          <w:szCs w:val="18"/>
        </w:rPr>
      </w:pPr>
      <w:r>
        <w:rPr>
          <w:rFonts w:ascii="Verdana" w:hAnsi="Verdana"/>
          <w:sz w:val="18"/>
          <w:szCs w:val="18"/>
        </w:rPr>
        <w:t>c.</w:t>
      </w:r>
      <w:r>
        <w:rPr>
          <w:rFonts w:ascii="Verdana" w:hAnsi="Verdana"/>
          <w:sz w:val="18"/>
          <w:szCs w:val="18"/>
        </w:rPr>
        <w:tab/>
        <w:t>hij helpt cliënten en hun vertegenwoordigers of nabestaanden met het oplossen van hun onvrede</w:t>
      </w:r>
      <w:r w:rsidR="00526AFE">
        <w:rPr>
          <w:rFonts w:ascii="Verdana" w:hAnsi="Verdana"/>
          <w:sz w:val="18"/>
          <w:szCs w:val="18"/>
        </w:rPr>
        <w:t xml:space="preserve">, bijvoorbeeld door bemiddeling. </w:t>
      </w:r>
    </w:p>
    <w:p w14:paraId="403074D1" w14:textId="4138604A" w:rsidR="00917E87" w:rsidRDefault="00AE1649" w:rsidP="00AE1649">
      <w:pPr>
        <w:pStyle w:val="Voettekst"/>
        <w:tabs>
          <w:tab w:val="clear" w:pos="4536"/>
          <w:tab w:val="clear" w:pos="9072"/>
        </w:tabs>
        <w:spacing w:line="320" w:lineRule="atLeast"/>
        <w:ind w:left="705" w:hanging="705"/>
        <w:rPr>
          <w:rFonts w:ascii="Verdana" w:hAnsi="Verdana"/>
          <w:sz w:val="18"/>
          <w:szCs w:val="18"/>
        </w:rPr>
      </w:pPr>
      <w:r>
        <w:rPr>
          <w:rFonts w:ascii="Verdana" w:hAnsi="Verdana"/>
          <w:sz w:val="18"/>
          <w:szCs w:val="18"/>
        </w:rPr>
        <w:t xml:space="preserve"> </w:t>
      </w:r>
    </w:p>
    <w:p w14:paraId="1DFE4A13" w14:textId="77777777" w:rsidR="00917E87" w:rsidRPr="00CE477C" w:rsidRDefault="00917E87" w:rsidP="00917E87">
      <w:pPr>
        <w:pStyle w:val="Voettekst"/>
        <w:tabs>
          <w:tab w:val="clear" w:pos="4536"/>
          <w:tab w:val="clear" w:pos="9072"/>
        </w:tabs>
        <w:spacing w:line="320" w:lineRule="atLeast"/>
        <w:ind w:left="705" w:hanging="705"/>
        <w:rPr>
          <w:rFonts w:ascii="Verdana" w:hAnsi="Verdana"/>
          <w:sz w:val="18"/>
          <w:szCs w:val="18"/>
        </w:rPr>
      </w:pPr>
      <w:r>
        <w:rPr>
          <w:rFonts w:ascii="Verdana" w:hAnsi="Verdana"/>
          <w:sz w:val="18"/>
          <w:szCs w:val="18"/>
        </w:rPr>
        <w:t>2.</w:t>
      </w:r>
      <w:r>
        <w:rPr>
          <w:rFonts w:ascii="Verdana" w:hAnsi="Verdana"/>
          <w:sz w:val="18"/>
          <w:szCs w:val="18"/>
        </w:rPr>
        <w:tab/>
        <w:t xml:space="preserve">De klachtenfunctionaris richt zich bij het verrichten van zijn werkzaamheden op het bereiken van een duurzame oplossing van de onvrede en op herstel van de relatie tussen degene die een beroep op hem doet en degene op wie diens onvrede betrekking heeft. </w:t>
      </w:r>
    </w:p>
    <w:p w14:paraId="3F6C6DB4" w14:textId="77777777" w:rsidR="00917E87" w:rsidRPr="00CE477C" w:rsidRDefault="00917E87" w:rsidP="00917E87">
      <w:pPr>
        <w:spacing w:line="320" w:lineRule="atLeast"/>
        <w:rPr>
          <w:rFonts w:ascii="Verdana" w:hAnsi="Verdana"/>
          <w:sz w:val="18"/>
          <w:szCs w:val="18"/>
        </w:rPr>
      </w:pPr>
    </w:p>
    <w:p w14:paraId="3DB97213" w14:textId="77777777" w:rsidR="00917E87" w:rsidRDefault="00917E87" w:rsidP="00917E87">
      <w:pPr>
        <w:spacing w:line="320" w:lineRule="atLeast"/>
        <w:ind w:left="705" w:hanging="705"/>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beschrijft de taken en de werkwijze van de k</w:t>
      </w:r>
      <w:r>
        <w:rPr>
          <w:rFonts w:ascii="Verdana" w:hAnsi="Verdana"/>
          <w:sz w:val="18"/>
          <w:szCs w:val="18"/>
        </w:rPr>
        <w:t>lachtenfunctio</w:t>
      </w:r>
      <w:r>
        <w:rPr>
          <w:rFonts w:ascii="Verdana" w:hAnsi="Verdana"/>
          <w:sz w:val="18"/>
          <w:szCs w:val="18"/>
        </w:rPr>
        <w:softHyphen/>
        <w:t xml:space="preserve">naris nader </w:t>
      </w:r>
      <w:r w:rsidRPr="00CE477C">
        <w:rPr>
          <w:rFonts w:ascii="Verdana" w:hAnsi="Verdana"/>
          <w:sz w:val="18"/>
          <w:szCs w:val="18"/>
        </w:rPr>
        <w:t>in een functiebeschrijving.</w:t>
      </w:r>
    </w:p>
    <w:p w14:paraId="0E5A1B05" w14:textId="77777777" w:rsidR="00917E87" w:rsidRDefault="00917E87" w:rsidP="00917E87">
      <w:pPr>
        <w:spacing w:line="320" w:lineRule="atLeast"/>
        <w:ind w:left="705" w:hanging="705"/>
        <w:rPr>
          <w:rFonts w:ascii="Verdana" w:hAnsi="Verdana"/>
          <w:sz w:val="18"/>
          <w:szCs w:val="18"/>
        </w:rPr>
      </w:pPr>
    </w:p>
    <w:p w14:paraId="31CB59AC" w14:textId="77777777" w:rsidR="00B468D7" w:rsidRPr="00CE477C" w:rsidRDefault="00B468D7" w:rsidP="00B468D7">
      <w:pPr>
        <w:spacing w:line="320" w:lineRule="atLeast"/>
        <w:ind w:left="705" w:hanging="705"/>
        <w:rPr>
          <w:rFonts w:ascii="Verdana" w:hAnsi="Verdana"/>
          <w:sz w:val="18"/>
          <w:szCs w:val="18"/>
        </w:rPr>
      </w:pPr>
      <w:r>
        <w:rPr>
          <w:rFonts w:ascii="Verdana" w:hAnsi="Verdana"/>
          <w:sz w:val="18"/>
          <w:szCs w:val="18"/>
        </w:rPr>
        <w:t>4.</w:t>
      </w:r>
      <w:r>
        <w:rPr>
          <w:rFonts w:ascii="Verdana" w:hAnsi="Verdana"/>
          <w:sz w:val="18"/>
          <w:szCs w:val="18"/>
        </w:rPr>
        <w:tab/>
        <w:t>De klachtenfunctionaris verricht zijn werkzaamheden overeenkomstig de wet en de voor hem geldende beroepsnormen en functiebeschrijving. De klachtenfunctionaris verricht zijn werkzaamheden onafhankelijk van de zorgorganisatie, wat inhoudt dat de zorgorganisatie zich onthoudt van inmenging in de wijze waarop de klachtenfunctionaris zijn werk</w:t>
      </w:r>
      <w:r>
        <w:rPr>
          <w:rFonts w:ascii="Verdana" w:hAnsi="Verdana"/>
          <w:sz w:val="18"/>
          <w:szCs w:val="18"/>
        </w:rPr>
        <w:softHyphen/>
        <w:t xml:space="preserve">zaamheden in een concreet geval verricht. </w:t>
      </w:r>
      <w:r w:rsidR="00CF3697">
        <w:rPr>
          <w:rFonts w:ascii="Verdana" w:hAnsi="Verdana"/>
          <w:sz w:val="18"/>
          <w:szCs w:val="18"/>
        </w:rPr>
        <w:t>De klachtenfunctionaris attendeert cliënten, hun vertegenwoordigers en nabestaanden regelmatig op de  klachten</w:t>
      </w:r>
      <w:r w:rsidR="00CF3697">
        <w:rPr>
          <w:rFonts w:ascii="Verdana" w:hAnsi="Verdana"/>
          <w:sz w:val="18"/>
          <w:szCs w:val="18"/>
        </w:rPr>
        <w:softHyphen/>
        <w:t>regeling en de moge</w:t>
      </w:r>
      <w:r w:rsidR="00CF3697">
        <w:rPr>
          <w:rFonts w:ascii="Verdana" w:hAnsi="Verdana"/>
          <w:sz w:val="18"/>
          <w:szCs w:val="18"/>
        </w:rPr>
        <w:softHyphen/>
        <w:t xml:space="preserve">lijkheid om een beroep op hem te doen. </w:t>
      </w:r>
      <w:r w:rsidR="00CF3697" w:rsidRPr="00CE477C">
        <w:rPr>
          <w:rFonts w:ascii="Verdana" w:hAnsi="Verdana"/>
          <w:sz w:val="18"/>
          <w:szCs w:val="18"/>
        </w:rPr>
        <w:t xml:space="preserve"> </w:t>
      </w:r>
      <w:r w:rsidRPr="00CE477C">
        <w:rPr>
          <w:rFonts w:ascii="Verdana" w:hAnsi="Verdana"/>
          <w:sz w:val="18"/>
          <w:szCs w:val="18"/>
        </w:rPr>
        <w:t xml:space="preserve"> </w:t>
      </w:r>
    </w:p>
    <w:p w14:paraId="613BE091" w14:textId="77777777" w:rsidR="000953F9" w:rsidRDefault="000953F9" w:rsidP="00917E87">
      <w:pPr>
        <w:spacing w:line="320" w:lineRule="atLeast"/>
        <w:ind w:left="705" w:hanging="705"/>
        <w:rPr>
          <w:rFonts w:ascii="Verdana" w:hAnsi="Verdana"/>
          <w:sz w:val="18"/>
          <w:szCs w:val="18"/>
        </w:rPr>
      </w:pPr>
    </w:p>
    <w:p w14:paraId="512306A6" w14:textId="77777777" w:rsidR="00917E87" w:rsidRDefault="00917E87" w:rsidP="00917E87">
      <w:pPr>
        <w:spacing w:line="320" w:lineRule="atLeast"/>
        <w:ind w:left="705" w:hanging="705"/>
        <w:rPr>
          <w:rFonts w:ascii="Verdana" w:hAnsi="Verdana"/>
          <w:sz w:val="18"/>
          <w:szCs w:val="18"/>
        </w:rPr>
      </w:pPr>
      <w:r>
        <w:rPr>
          <w:rFonts w:ascii="Verdana" w:hAnsi="Verdana"/>
          <w:sz w:val="18"/>
          <w:szCs w:val="18"/>
        </w:rPr>
        <w:t>5.</w:t>
      </w:r>
      <w:r>
        <w:rPr>
          <w:rFonts w:ascii="Verdana" w:hAnsi="Verdana"/>
          <w:sz w:val="18"/>
          <w:szCs w:val="18"/>
        </w:rPr>
        <w:tab/>
        <w:t>De klachten</w:t>
      </w:r>
      <w:r w:rsidRPr="00CE477C">
        <w:rPr>
          <w:rFonts w:ascii="Verdana" w:hAnsi="Verdana"/>
          <w:sz w:val="18"/>
          <w:szCs w:val="18"/>
        </w:rPr>
        <w:t>functionaris registre</w:t>
      </w:r>
      <w:r>
        <w:rPr>
          <w:rFonts w:ascii="Verdana" w:hAnsi="Verdana"/>
          <w:sz w:val="18"/>
          <w:szCs w:val="18"/>
        </w:rPr>
        <w:t>ert zijn contacten met cliënten</w:t>
      </w:r>
      <w:r w:rsidR="00AE1649">
        <w:rPr>
          <w:rFonts w:ascii="Verdana" w:hAnsi="Verdana"/>
          <w:sz w:val="18"/>
          <w:szCs w:val="18"/>
        </w:rPr>
        <w:t xml:space="preserve"> en hun vertegenwoordigers of nabestaanden</w:t>
      </w:r>
      <w:r w:rsidRPr="00CE477C">
        <w:rPr>
          <w:rFonts w:ascii="Verdana" w:hAnsi="Verdana"/>
          <w:sz w:val="18"/>
          <w:szCs w:val="18"/>
        </w:rPr>
        <w:t xml:space="preserve">, de werkzaamheden die hij naar aanleiding </w:t>
      </w:r>
      <w:r>
        <w:rPr>
          <w:rFonts w:ascii="Verdana" w:hAnsi="Verdana"/>
          <w:sz w:val="18"/>
          <w:szCs w:val="18"/>
        </w:rPr>
        <w:t>daar</w:t>
      </w:r>
      <w:r w:rsidRPr="00CE477C">
        <w:rPr>
          <w:rFonts w:ascii="Verdana" w:hAnsi="Verdana"/>
          <w:sz w:val="18"/>
          <w:szCs w:val="18"/>
        </w:rPr>
        <w:t xml:space="preserve">van heeft verricht en de resultaten daarvan. Op basis van deze registratie </w:t>
      </w:r>
      <w:r>
        <w:rPr>
          <w:rFonts w:ascii="Verdana" w:hAnsi="Verdana"/>
          <w:sz w:val="18"/>
          <w:szCs w:val="18"/>
        </w:rPr>
        <w:t>stelt de klachten</w:t>
      </w:r>
      <w:r w:rsidRPr="00CE477C">
        <w:rPr>
          <w:rFonts w:ascii="Verdana" w:hAnsi="Verdana"/>
          <w:sz w:val="18"/>
          <w:szCs w:val="18"/>
        </w:rPr>
        <w:t>functionaris perio</w:t>
      </w:r>
      <w:r>
        <w:rPr>
          <w:rFonts w:ascii="Verdana" w:hAnsi="Verdana"/>
          <w:sz w:val="18"/>
          <w:szCs w:val="18"/>
        </w:rPr>
        <w:t>diek een</w:t>
      </w:r>
      <w:r w:rsidRPr="00CE477C">
        <w:rPr>
          <w:rFonts w:ascii="Verdana" w:hAnsi="Verdana"/>
          <w:sz w:val="18"/>
          <w:szCs w:val="18"/>
        </w:rPr>
        <w:t xml:space="preserve"> </w:t>
      </w:r>
      <w:r>
        <w:rPr>
          <w:rFonts w:ascii="Verdana" w:hAnsi="Verdana"/>
          <w:sz w:val="18"/>
          <w:szCs w:val="18"/>
        </w:rPr>
        <w:t xml:space="preserve">rapportage op van </w:t>
      </w:r>
      <w:r w:rsidRPr="00CE477C">
        <w:rPr>
          <w:rFonts w:ascii="Verdana" w:hAnsi="Verdana"/>
          <w:sz w:val="18"/>
          <w:szCs w:val="18"/>
        </w:rPr>
        <w:t xml:space="preserve">zijn </w:t>
      </w:r>
      <w:r w:rsidRPr="00CE477C">
        <w:rPr>
          <w:rFonts w:ascii="Verdana" w:hAnsi="Verdana"/>
          <w:color w:val="000000"/>
          <w:sz w:val="18"/>
          <w:szCs w:val="18"/>
        </w:rPr>
        <w:t>werk</w:t>
      </w:r>
      <w:r w:rsidRPr="00CE477C">
        <w:rPr>
          <w:rFonts w:ascii="Verdana" w:hAnsi="Verdana"/>
          <w:color w:val="000000"/>
          <w:sz w:val="18"/>
          <w:szCs w:val="18"/>
        </w:rPr>
        <w:softHyphen/>
        <w:t>zaam</w:t>
      </w:r>
      <w:r w:rsidRPr="00CE477C">
        <w:rPr>
          <w:rFonts w:ascii="Verdana" w:hAnsi="Verdana"/>
          <w:color w:val="000000"/>
          <w:sz w:val="18"/>
          <w:szCs w:val="18"/>
        </w:rPr>
        <w:softHyphen/>
        <w:t>heden en</w:t>
      </w:r>
      <w:r w:rsidRPr="00CE477C">
        <w:rPr>
          <w:rFonts w:ascii="Verdana" w:hAnsi="Verdana"/>
          <w:sz w:val="18"/>
          <w:szCs w:val="18"/>
        </w:rPr>
        <w:t xml:space="preserve"> </w:t>
      </w:r>
      <w:r>
        <w:rPr>
          <w:rFonts w:ascii="Verdana" w:hAnsi="Verdana"/>
          <w:sz w:val="18"/>
          <w:szCs w:val="18"/>
        </w:rPr>
        <w:t xml:space="preserve">zijn </w:t>
      </w:r>
      <w:r w:rsidRPr="00CE477C">
        <w:rPr>
          <w:rFonts w:ascii="Verdana" w:hAnsi="Verdana"/>
          <w:color w:val="000000"/>
          <w:sz w:val="18"/>
          <w:szCs w:val="18"/>
        </w:rPr>
        <w:t>bevindingen</w:t>
      </w:r>
      <w:r>
        <w:rPr>
          <w:rFonts w:ascii="Verdana" w:hAnsi="Verdana"/>
          <w:color w:val="000000"/>
          <w:sz w:val="18"/>
          <w:szCs w:val="18"/>
        </w:rPr>
        <w:t>. Deze rapportage brengt hij uit</w:t>
      </w:r>
      <w:r w:rsidRPr="00CE477C">
        <w:rPr>
          <w:rFonts w:ascii="Verdana" w:hAnsi="Verdana"/>
          <w:color w:val="000000"/>
          <w:sz w:val="18"/>
          <w:szCs w:val="18"/>
        </w:rPr>
        <w:t xml:space="preserve"> </w:t>
      </w:r>
      <w:r w:rsidRPr="00CE477C">
        <w:rPr>
          <w:rFonts w:ascii="Verdana" w:hAnsi="Verdana"/>
          <w:sz w:val="18"/>
          <w:szCs w:val="18"/>
        </w:rPr>
        <w:t xml:space="preserve">aan de </w:t>
      </w:r>
      <w:r w:rsidR="00E82B44">
        <w:rPr>
          <w:rFonts w:ascii="Verdana" w:hAnsi="Verdana"/>
          <w:sz w:val="18"/>
          <w:szCs w:val="18"/>
        </w:rPr>
        <w:t>raad van bestuur</w:t>
      </w:r>
      <w:r>
        <w:rPr>
          <w:rFonts w:ascii="Verdana" w:hAnsi="Verdana"/>
          <w:sz w:val="18"/>
          <w:szCs w:val="18"/>
        </w:rPr>
        <w:t>. De klachten</w:t>
      </w:r>
      <w:r w:rsidRPr="00CE477C">
        <w:rPr>
          <w:rFonts w:ascii="Verdana" w:hAnsi="Verdana"/>
          <w:sz w:val="18"/>
          <w:szCs w:val="18"/>
        </w:rPr>
        <w:t xml:space="preserve">functionaris kan </w:t>
      </w:r>
      <w:r>
        <w:rPr>
          <w:rFonts w:ascii="Verdana" w:hAnsi="Verdana"/>
          <w:sz w:val="18"/>
          <w:szCs w:val="18"/>
        </w:rPr>
        <w:t xml:space="preserve">in zijn rapportage aanbevelingen opnemen. </w:t>
      </w:r>
    </w:p>
    <w:p w14:paraId="47C2DE54" w14:textId="77777777" w:rsidR="00917E87" w:rsidRDefault="00917E87" w:rsidP="00917E87">
      <w:pPr>
        <w:spacing w:line="320" w:lineRule="atLeast"/>
        <w:ind w:left="705" w:hanging="705"/>
        <w:rPr>
          <w:rFonts w:ascii="Verdana" w:hAnsi="Verdana"/>
          <w:sz w:val="18"/>
          <w:szCs w:val="18"/>
        </w:rPr>
      </w:pPr>
    </w:p>
    <w:p w14:paraId="19D8160F" w14:textId="77777777" w:rsidR="00917E87" w:rsidRPr="00CE477C" w:rsidRDefault="00917E87" w:rsidP="00917E87">
      <w:pPr>
        <w:spacing w:line="320" w:lineRule="atLeast"/>
        <w:ind w:left="705" w:hanging="705"/>
        <w:rPr>
          <w:rFonts w:ascii="Verdana" w:hAnsi="Verdana"/>
          <w:sz w:val="18"/>
          <w:szCs w:val="18"/>
        </w:rPr>
      </w:pPr>
      <w:r>
        <w:rPr>
          <w:rFonts w:ascii="Verdana" w:hAnsi="Verdana"/>
          <w:sz w:val="18"/>
          <w:szCs w:val="18"/>
        </w:rPr>
        <w:t>6.</w:t>
      </w:r>
      <w:r>
        <w:rPr>
          <w:rFonts w:ascii="Verdana" w:hAnsi="Verdana"/>
          <w:sz w:val="18"/>
          <w:szCs w:val="18"/>
        </w:rPr>
        <w:tab/>
        <w:t xml:space="preserve">De zorgaanbieder stelt de klachtenfunctionaris in staat om zijn taak naar behoren te vervullen en draagt ervoor zorg dat de klachtenfunctionaris niet wordt benadeeld wegens de uitoefening van zijn functie. </w:t>
      </w:r>
    </w:p>
    <w:p w14:paraId="11D2F340" w14:textId="77777777" w:rsidR="00917E87" w:rsidRDefault="00917E87" w:rsidP="00917E87">
      <w:pPr>
        <w:spacing w:line="320" w:lineRule="atLeast"/>
        <w:ind w:left="705" w:hanging="705"/>
        <w:rPr>
          <w:rFonts w:ascii="Verdana" w:hAnsi="Verdana"/>
          <w:sz w:val="18"/>
          <w:szCs w:val="18"/>
        </w:rPr>
      </w:pPr>
    </w:p>
    <w:p w14:paraId="64CAA1C2" w14:textId="77777777" w:rsidR="00917E87" w:rsidRDefault="00917E87" w:rsidP="00917E87">
      <w:pPr>
        <w:spacing w:line="320" w:lineRule="atLeast"/>
        <w:ind w:left="705" w:hanging="705"/>
        <w:rPr>
          <w:rFonts w:ascii="Verdana" w:hAnsi="Verdana"/>
          <w:sz w:val="18"/>
          <w:szCs w:val="18"/>
        </w:rPr>
      </w:pPr>
      <w:r>
        <w:rPr>
          <w:rFonts w:ascii="Verdana" w:hAnsi="Verdana"/>
          <w:sz w:val="18"/>
          <w:szCs w:val="18"/>
        </w:rPr>
        <w:t>7.</w:t>
      </w:r>
      <w:r>
        <w:rPr>
          <w:rFonts w:ascii="Verdana" w:hAnsi="Verdana"/>
          <w:sz w:val="18"/>
          <w:szCs w:val="18"/>
        </w:rPr>
        <w:tab/>
        <w:t xml:space="preserve">Indien hij van mening is dat hij zijn taak niet naar behoren kan vervullen of indien hij van mening is dat hij wordt benadeeld wegens de uitoefening van zijn functie, kan de klachtenfunctionaris dit rechtstreeks melden bij de </w:t>
      </w:r>
      <w:r w:rsidR="00E82B44">
        <w:rPr>
          <w:rFonts w:ascii="Verdana" w:hAnsi="Verdana"/>
          <w:sz w:val="18"/>
          <w:szCs w:val="18"/>
        </w:rPr>
        <w:t>raad van bestuur</w:t>
      </w:r>
      <w:r>
        <w:rPr>
          <w:rFonts w:ascii="Verdana" w:hAnsi="Verdana"/>
          <w:sz w:val="18"/>
          <w:szCs w:val="18"/>
        </w:rPr>
        <w:t xml:space="preserve">. De </w:t>
      </w:r>
      <w:r w:rsidR="004461A8">
        <w:rPr>
          <w:rFonts w:ascii="Verdana" w:hAnsi="Verdana"/>
          <w:sz w:val="18"/>
          <w:szCs w:val="18"/>
        </w:rPr>
        <w:t xml:space="preserve">raad </w:t>
      </w:r>
      <w:r w:rsidR="00E82B44">
        <w:rPr>
          <w:rFonts w:ascii="Verdana" w:hAnsi="Verdana"/>
          <w:sz w:val="18"/>
          <w:szCs w:val="18"/>
        </w:rPr>
        <w:t>van bestuur</w:t>
      </w:r>
      <w:r>
        <w:rPr>
          <w:rFonts w:ascii="Verdana" w:hAnsi="Verdana"/>
          <w:sz w:val="18"/>
          <w:szCs w:val="18"/>
        </w:rPr>
        <w:t xml:space="preserve"> onderzoekt zo’n melding en neemt zo nodig passende maatregelen. </w:t>
      </w:r>
    </w:p>
    <w:p w14:paraId="4CAC8291" w14:textId="77777777" w:rsidR="00917E87" w:rsidRDefault="00917E87" w:rsidP="00917E87">
      <w:pPr>
        <w:spacing w:line="320" w:lineRule="atLeast"/>
        <w:ind w:left="705" w:hanging="705"/>
        <w:rPr>
          <w:rFonts w:ascii="Verdana" w:hAnsi="Verdana"/>
          <w:sz w:val="18"/>
          <w:szCs w:val="18"/>
        </w:rPr>
      </w:pPr>
    </w:p>
    <w:p w14:paraId="1119CE85" w14:textId="77777777" w:rsidR="00917E87" w:rsidRDefault="00917E87" w:rsidP="00917E87">
      <w:pPr>
        <w:spacing w:line="320" w:lineRule="atLeast"/>
        <w:ind w:left="705" w:hanging="705"/>
        <w:rPr>
          <w:rFonts w:ascii="Verdana" w:hAnsi="Verdana"/>
          <w:sz w:val="18"/>
          <w:szCs w:val="18"/>
        </w:rPr>
      </w:pPr>
      <w:r>
        <w:rPr>
          <w:rFonts w:ascii="Verdana" w:hAnsi="Verdana"/>
          <w:sz w:val="18"/>
          <w:szCs w:val="18"/>
        </w:rPr>
        <w:lastRenderedPageBreak/>
        <w:t>8.</w:t>
      </w:r>
      <w:r>
        <w:rPr>
          <w:rFonts w:ascii="Verdana" w:hAnsi="Verdana"/>
          <w:sz w:val="18"/>
          <w:szCs w:val="18"/>
        </w:rPr>
        <w:tab/>
        <w:t>Klachten over de klachtenfunctionaris, hetzij in de functie van klachten</w:t>
      </w:r>
      <w:r>
        <w:rPr>
          <w:rFonts w:ascii="Verdana" w:hAnsi="Verdana"/>
          <w:sz w:val="18"/>
          <w:szCs w:val="18"/>
        </w:rPr>
        <w:softHyphen/>
        <w:t>functio</w:t>
      </w:r>
      <w:r>
        <w:rPr>
          <w:rFonts w:ascii="Verdana" w:hAnsi="Verdana"/>
          <w:sz w:val="18"/>
          <w:szCs w:val="18"/>
        </w:rPr>
        <w:softHyphen/>
        <w:t>naris, hetzij in een andere functie bij de zorgaanbieder, worden behandeld op basis van deze klachten</w:t>
      </w:r>
      <w:r>
        <w:rPr>
          <w:rFonts w:ascii="Verdana" w:hAnsi="Verdana"/>
          <w:sz w:val="18"/>
          <w:szCs w:val="18"/>
        </w:rPr>
        <w:softHyphen/>
        <w:t>regeling, met dien verstande dat de klachten</w:t>
      </w:r>
      <w:r>
        <w:rPr>
          <w:rFonts w:ascii="Verdana" w:hAnsi="Verdana"/>
          <w:sz w:val="18"/>
          <w:szCs w:val="18"/>
        </w:rPr>
        <w:softHyphen/>
        <w:t>functionaris daarbij zelf geen rol heeft. De klager kan zich voor advies en bijstand bij een klacht over de klacht</w:t>
      </w:r>
      <w:r>
        <w:rPr>
          <w:rFonts w:ascii="Verdana" w:hAnsi="Verdana"/>
          <w:sz w:val="18"/>
          <w:szCs w:val="18"/>
        </w:rPr>
        <w:softHyphen/>
        <w:t>en</w:t>
      </w:r>
      <w:r>
        <w:rPr>
          <w:rFonts w:ascii="Verdana" w:hAnsi="Verdana"/>
          <w:sz w:val="18"/>
          <w:szCs w:val="18"/>
        </w:rPr>
        <w:softHyphen/>
        <w:t xml:space="preserve">functionaris wenden tot een door de </w:t>
      </w:r>
      <w:r w:rsidR="00E82B44">
        <w:rPr>
          <w:rFonts w:ascii="Verdana" w:hAnsi="Verdana"/>
          <w:sz w:val="18"/>
          <w:szCs w:val="18"/>
        </w:rPr>
        <w:t>raad van bestuur</w:t>
      </w:r>
      <w:r>
        <w:rPr>
          <w:rFonts w:ascii="Verdana" w:hAnsi="Verdana"/>
          <w:sz w:val="18"/>
          <w:szCs w:val="18"/>
        </w:rPr>
        <w:t xml:space="preserve"> aan te wijzen waarnemend klachtenfunctionaris. </w:t>
      </w:r>
    </w:p>
    <w:p w14:paraId="26146FA0" w14:textId="77777777" w:rsidR="00917E87" w:rsidRPr="00CE477C" w:rsidRDefault="00917E87" w:rsidP="00917E87">
      <w:pPr>
        <w:spacing w:line="320" w:lineRule="atLeast"/>
        <w:rPr>
          <w:rFonts w:ascii="Verdana" w:hAnsi="Verdana"/>
          <w:sz w:val="18"/>
          <w:szCs w:val="18"/>
        </w:rPr>
      </w:pPr>
    </w:p>
    <w:p w14:paraId="790B2683" w14:textId="77777777" w:rsidR="00917E87" w:rsidRPr="00CE477C" w:rsidRDefault="00917E87" w:rsidP="00917E87">
      <w:pPr>
        <w:pStyle w:val="Kop9"/>
        <w:rPr>
          <w:rFonts w:ascii="Verdana" w:hAnsi="Verdana"/>
          <w:i/>
          <w:sz w:val="18"/>
          <w:szCs w:val="18"/>
        </w:rPr>
      </w:pPr>
      <w:r w:rsidRPr="00CE477C">
        <w:rPr>
          <w:rFonts w:ascii="Verdana" w:hAnsi="Verdana"/>
          <w:i/>
          <w:sz w:val="18"/>
          <w:szCs w:val="18"/>
        </w:rPr>
        <w:t>Toelichting</w:t>
      </w:r>
    </w:p>
    <w:p w14:paraId="3BD1642E" w14:textId="77777777" w:rsidR="00917E87" w:rsidRPr="00CE477C" w:rsidRDefault="00917E87" w:rsidP="00917E87">
      <w:pPr>
        <w:spacing w:line="320" w:lineRule="atLeast"/>
        <w:rPr>
          <w:rFonts w:ascii="Verdana" w:hAnsi="Verdana"/>
          <w:i/>
          <w:sz w:val="18"/>
          <w:szCs w:val="18"/>
        </w:rPr>
      </w:pPr>
    </w:p>
    <w:p w14:paraId="4B19D32E" w14:textId="77777777" w:rsidR="00163BAA" w:rsidRDefault="00163BAA" w:rsidP="00917E87">
      <w:pPr>
        <w:spacing w:line="320" w:lineRule="atLeast"/>
        <w:rPr>
          <w:rFonts w:ascii="Verdana" w:hAnsi="Verdana"/>
          <w:i/>
          <w:sz w:val="18"/>
          <w:szCs w:val="18"/>
        </w:rPr>
      </w:pPr>
      <w:r>
        <w:rPr>
          <w:rFonts w:ascii="Verdana" w:hAnsi="Verdana"/>
          <w:i/>
          <w:sz w:val="18"/>
          <w:szCs w:val="18"/>
        </w:rPr>
        <w:t>Lid 1</w:t>
      </w:r>
    </w:p>
    <w:p w14:paraId="58611CC9" w14:textId="505E4214" w:rsidR="00163BAA" w:rsidRDefault="00917E87" w:rsidP="00917E87">
      <w:pPr>
        <w:spacing w:line="320" w:lineRule="atLeast"/>
        <w:rPr>
          <w:rFonts w:ascii="Verdana" w:hAnsi="Verdana"/>
          <w:i/>
          <w:sz w:val="18"/>
          <w:szCs w:val="18"/>
        </w:rPr>
      </w:pPr>
      <w:r w:rsidRPr="00CE477C">
        <w:rPr>
          <w:rFonts w:ascii="Verdana" w:hAnsi="Verdana"/>
          <w:i/>
          <w:sz w:val="18"/>
          <w:szCs w:val="18"/>
        </w:rPr>
        <w:t>In de praktijk wordt aan de opvang van klachten op sterk verschillende wijze invulling ge</w:t>
      </w:r>
      <w:r w:rsidRPr="00CE477C">
        <w:rPr>
          <w:rFonts w:ascii="Verdana" w:hAnsi="Verdana"/>
          <w:i/>
          <w:sz w:val="18"/>
          <w:szCs w:val="18"/>
        </w:rPr>
        <w:softHyphen/>
        <w:t>geven. Ook de benaming van de functionaris die hiermee belast is, verschilt in de praktijk. Deze regeli</w:t>
      </w:r>
      <w:r>
        <w:rPr>
          <w:rFonts w:ascii="Verdana" w:hAnsi="Verdana"/>
          <w:i/>
          <w:sz w:val="18"/>
          <w:szCs w:val="18"/>
        </w:rPr>
        <w:t>ng gebruikt de term klachten</w:t>
      </w:r>
      <w:r w:rsidRPr="00CE477C">
        <w:rPr>
          <w:rFonts w:ascii="Verdana" w:hAnsi="Verdana"/>
          <w:i/>
          <w:sz w:val="18"/>
          <w:szCs w:val="18"/>
        </w:rPr>
        <w:t>functionaris. Het staat de gebruikers van dit model vrij een andere term te kiezen.</w:t>
      </w:r>
    </w:p>
    <w:p w14:paraId="6AFD0476" w14:textId="3BDAEA73" w:rsidR="00917E87" w:rsidRDefault="00917E87" w:rsidP="00917E87">
      <w:pPr>
        <w:spacing w:line="320" w:lineRule="atLeast"/>
        <w:rPr>
          <w:rFonts w:ascii="Verdana" w:hAnsi="Verdana"/>
          <w:i/>
          <w:sz w:val="18"/>
          <w:szCs w:val="18"/>
        </w:rPr>
      </w:pPr>
      <w:r w:rsidRPr="00CE477C">
        <w:rPr>
          <w:rFonts w:ascii="Verdana" w:hAnsi="Verdana"/>
          <w:i/>
          <w:sz w:val="18"/>
          <w:szCs w:val="18"/>
        </w:rPr>
        <w:t xml:space="preserve"> </w:t>
      </w:r>
    </w:p>
    <w:p w14:paraId="59FDB9C9" w14:textId="69D21776" w:rsidR="00163BAA" w:rsidRDefault="00163BAA" w:rsidP="00917E87">
      <w:pPr>
        <w:spacing w:line="320" w:lineRule="atLeast"/>
        <w:rPr>
          <w:rFonts w:ascii="Verdana" w:hAnsi="Verdana"/>
          <w:i/>
          <w:sz w:val="18"/>
          <w:szCs w:val="18"/>
        </w:rPr>
      </w:pPr>
      <w:r>
        <w:rPr>
          <w:rFonts w:ascii="Verdana" w:hAnsi="Verdana"/>
          <w:i/>
          <w:sz w:val="18"/>
          <w:szCs w:val="18"/>
        </w:rPr>
        <w:t xml:space="preserve">Voor een uitgebreide beschrijving van de taken en werkwijze van de klachtenfunctionaris verwijzen wij naar het Beroepsprofiel klachtenfunctionaris in de gezondheidszorg 3.0 en de Beroepscode klachtenfunctionaris. Beide documenten zijn opgesteld door de VKIG en gepubliceerd op </w:t>
      </w:r>
      <w:hyperlink r:id="rId16" w:history="1">
        <w:r w:rsidRPr="006308B8">
          <w:rPr>
            <w:rStyle w:val="Hyperlink"/>
            <w:rFonts w:ascii="Verdana" w:hAnsi="Verdana"/>
            <w:i/>
            <w:sz w:val="18"/>
            <w:szCs w:val="18"/>
          </w:rPr>
          <w:t>www.vkig.nl</w:t>
        </w:r>
      </w:hyperlink>
      <w:r>
        <w:rPr>
          <w:rFonts w:ascii="Verdana" w:hAnsi="Verdana"/>
          <w:i/>
          <w:sz w:val="18"/>
          <w:szCs w:val="18"/>
        </w:rPr>
        <w:t xml:space="preserve">. </w:t>
      </w:r>
    </w:p>
    <w:p w14:paraId="07A11536" w14:textId="77777777" w:rsidR="00917E87" w:rsidRPr="00CE477C" w:rsidRDefault="00917E87" w:rsidP="00917E87">
      <w:pPr>
        <w:spacing w:line="320" w:lineRule="atLeast"/>
        <w:rPr>
          <w:rFonts w:ascii="Verdana" w:hAnsi="Verdana"/>
          <w:i/>
          <w:sz w:val="18"/>
          <w:szCs w:val="18"/>
        </w:rPr>
      </w:pPr>
    </w:p>
    <w:p w14:paraId="49B77349" w14:textId="77777777" w:rsidR="00917E87" w:rsidRDefault="00917E87" w:rsidP="00917E87">
      <w:pPr>
        <w:spacing w:line="320" w:lineRule="atLeast"/>
        <w:rPr>
          <w:rFonts w:ascii="Verdana" w:hAnsi="Verdana"/>
          <w:i/>
          <w:sz w:val="18"/>
          <w:szCs w:val="18"/>
        </w:rPr>
      </w:pPr>
      <w:r>
        <w:rPr>
          <w:rFonts w:ascii="Verdana" w:hAnsi="Verdana"/>
          <w:i/>
          <w:sz w:val="18"/>
          <w:szCs w:val="18"/>
        </w:rPr>
        <w:t>Lid 2</w:t>
      </w:r>
    </w:p>
    <w:p w14:paraId="1DCE99FA" w14:textId="77777777" w:rsidR="00917E87" w:rsidRDefault="00917E87" w:rsidP="00917E87">
      <w:pPr>
        <w:spacing w:line="320" w:lineRule="atLeast"/>
        <w:rPr>
          <w:rFonts w:ascii="Verdana" w:hAnsi="Verdana"/>
          <w:i/>
          <w:sz w:val="18"/>
          <w:szCs w:val="18"/>
        </w:rPr>
      </w:pPr>
      <w:r>
        <w:rPr>
          <w:rFonts w:ascii="Verdana" w:hAnsi="Verdana"/>
          <w:i/>
          <w:sz w:val="18"/>
          <w:szCs w:val="18"/>
        </w:rPr>
        <w:t xml:space="preserve">Het Uitvoeringsbesluit </w:t>
      </w:r>
      <w:proofErr w:type="spellStart"/>
      <w:r>
        <w:rPr>
          <w:rFonts w:ascii="Verdana" w:hAnsi="Verdana"/>
          <w:i/>
          <w:sz w:val="18"/>
          <w:szCs w:val="18"/>
        </w:rPr>
        <w:t>Wkkgz</w:t>
      </w:r>
      <w:proofErr w:type="spellEnd"/>
      <w:r>
        <w:rPr>
          <w:rFonts w:ascii="Verdana" w:hAnsi="Verdana"/>
          <w:i/>
          <w:sz w:val="18"/>
          <w:szCs w:val="18"/>
        </w:rPr>
        <w:t xml:space="preserve"> bepaalt dat de klachtenregeling moet waarborgen dat de klacht</w:t>
      </w:r>
      <w:r>
        <w:rPr>
          <w:rFonts w:ascii="Verdana" w:hAnsi="Verdana"/>
          <w:i/>
          <w:sz w:val="18"/>
          <w:szCs w:val="18"/>
        </w:rPr>
        <w:softHyphen/>
        <w:t xml:space="preserve">enfunctionaris ‘zich bij het verrichten van zijn werkzaamheden richt op het bereiken van een zo bevredigend mogelijke oplossing’. De toelichting bij het Uitvoeringsbesluit geeft aan dat de klachtenfunctionaris in alle gevallen moet streven naar ‘een duurzame oplossing en herstel van de relatie in samenhang met het kwaliteitsbeleid van de zorgaanbieder’. ‘De functionaris’, vervolgt de toelichting, ‘is in die zin gericht op een oplossing die zowel voor de klager als de aangeklaagde bevredigend is’. Dit sluit aan bij artikel 16, tweede lid </w:t>
      </w:r>
      <w:proofErr w:type="spellStart"/>
      <w:r>
        <w:rPr>
          <w:rFonts w:ascii="Verdana" w:hAnsi="Verdana"/>
          <w:i/>
          <w:sz w:val="18"/>
          <w:szCs w:val="18"/>
        </w:rPr>
        <w:t>Wkkgz</w:t>
      </w:r>
      <w:proofErr w:type="spellEnd"/>
      <w:r>
        <w:rPr>
          <w:rFonts w:ascii="Verdana" w:hAnsi="Verdana"/>
          <w:i/>
          <w:sz w:val="18"/>
          <w:szCs w:val="18"/>
        </w:rPr>
        <w:t xml:space="preserve"> dat bepaalt dat de behandeling van een klacht is gericht op het bereiken van een voor de klager en de zorgaanbieder bevredigende oplossing. </w:t>
      </w:r>
    </w:p>
    <w:p w14:paraId="19F5D939" w14:textId="77777777" w:rsidR="00917E87" w:rsidRDefault="00917E87" w:rsidP="00917E87">
      <w:pPr>
        <w:spacing w:line="320" w:lineRule="atLeast"/>
        <w:rPr>
          <w:rFonts w:ascii="Verdana" w:hAnsi="Verdana"/>
          <w:i/>
          <w:sz w:val="18"/>
          <w:szCs w:val="18"/>
        </w:rPr>
      </w:pPr>
    </w:p>
    <w:p w14:paraId="079B2B8A" w14:textId="77777777" w:rsidR="00917E87" w:rsidRPr="00891C51" w:rsidRDefault="00917E87" w:rsidP="00917E87">
      <w:pPr>
        <w:spacing w:line="320" w:lineRule="atLeast"/>
        <w:rPr>
          <w:rFonts w:ascii="Verdana" w:hAnsi="Verdana"/>
          <w:i/>
          <w:sz w:val="18"/>
          <w:szCs w:val="18"/>
        </w:rPr>
      </w:pPr>
      <w:r w:rsidRPr="00CE477C">
        <w:rPr>
          <w:rFonts w:ascii="Verdana" w:hAnsi="Verdana"/>
          <w:i/>
          <w:sz w:val="18"/>
          <w:szCs w:val="18"/>
        </w:rPr>
        <w:t xml:space="preserve">Deze modelregeling </w:t>
      </w:r>
      <w:r>
        <w:rPr>
          <w:rFonts w:ascii="Verdana" w:hAnsi="Verdana"/>
          <w:i/>
          <w:sz w:val="18"/>
          <w:szCs w:val="18"/>
        </w:rPr>
        <w:t xml:space="preserve">geeft in lid 2 een richtsnoer voor het handelen van de klachtenfunctionaris. De klager en degene op wie de klacht betrekking heeft kunnen hem daarop aanspreken. </w:t>
      </w:r>
    </w:p>
    <w:p w14:paraId="66E1F9B7" w14:textId="77777777" w:rsidR="00AA5812" w:rsidRPr="00182EFA" w:rsidRDefault="00AA5812" w:rsidP="00AA5812">
      <w:pPr>
        <w:widowControl w:val="0"/>
        <w:autoSpaceDE w:val="0"/>
        <w:autoSpaceDN w:val="0"/>
        <w:adjustRightInd w:val="0"/>
        <w:spacing w:line="320" w:lineRule="atLeast"/>
        <w:rPr>
          <w:rFonts w:ascii="Verdana" w:hAnsi="Verdana" w:cs="Verdana"/>
          <w:i/>
          <w:iCs/>
          <w:sz w:val="18"/>
          <w:szCs w:val="18"/>
        </w:rPr>
      </w:pPr>
    </w:p>
    <w:p w14:paraId="0635BE3F" w14:textId="77777777" w:rsidR="00AA5812" w:rsidRPr="00182EFA" w:rsidRDefault="00AA5812" w:rsidP="00AA5812">
      <w:pPr>
        <w:widowControl w:val="0"/>
        <w:autoSpaceDE w:val="0"/>
        <w:autoSpaceDN w:val="0"/>
        <w:adjustRightInd w:val="0"/>
        <w:spacing w:line="320" w:lineRule="atLeast"/>
        <w:rPr>
          <w:rFonts w:ascii="Calibri" w:hAnsi="Calibri" w:cs="Calibri"/>
          <w:sz w:val="18"/>
          <w:szCs w:val="18"/>
        </w:rPr>
      </w:pPr>
      <w:r w:rsidRPr="00182EFA">
        <w:rPr>
          <w:rFonts w:ascii="Verdana" w:hAnsi="Verdana" w:cs="Verdana"/>
          <w:i/>
          <w:iCs/>
          <w:sz w:val="18"/>
          <w:szCs w:val="18"/>
        </w:rPr>
        <w:t>Lid 3</w:t>
      </w:r>
    </w:p>
    <w:p w14:paraId="56D0256B" w14:textId="77777777" w:rsidR="00AA5812" w:rsidRPr="00182EFA" w:rsidRDefault="00AA5812" w:rsidP="00AA5812">
      <w:pPr>
        <w:widowControl w:val="0"/>
        <w:autoSpaceDE w:val="0"/>
        <w:autoSpaceDN w:val="0"/>
        <w:adjustRightInd w:val="0"/>
        <w:spacing w:line="320" w:lineRule="atLeast"/>
        <w:rPr>
          <w:rFonts w:ascii="Calibri" w:hAnsi="Calibri" w:cs="Calibri"/>
          <w:sz w:val="18"/>
          <w:szCs w:val="18"/>
        </w:rPr>
      </w:pPr>
      <w:r w:rsidRPr="00182EFA">
        <w:rPr>
          <w:rFonts w:ascii="Verdana" w:hAnsi="Verdana" w:cs="Verdana"/>
          <w:i/>
          <w:iCs/>
          <w:sz w:val="18"/>
          <w:szCs w:val="18"/>
        </w:rPr>
        <w:t>Men kan overwegen om de functiebeschrijving te bespreken met de cliëntenraad en de ondernemingsraad. Daarnaast kan overwogen worden om de cliëntenraad en de ondernemingsraad te betrekken bij de benoeming van de klachtenfunctionaris.  </w:t>
      </w:r>
    </w:p>
    <w:p w14:paraId="21669AC0" w14:textId="440DCE42" w:rsidR="000F3888" w:rsidRPr="00182EFA" w:rsidRDefault="000F3888" w:rsidP="000F3888">
      <w:pPr>
        <w:widowControl w:val="0"/>
        <w:autoSpaceDE w:val="0"/>
        <w:autoSpaceDN w:val="0"/>
        <w:adjustRightInd w:val="0"/>
        <w:spacing w:line="320" w:lineRule="atLeast"/>
        <w:rPr>
          <w:rFonts w:ascii="Calibri" w:hAnsi="Calibri" w:cs="Calibri"/>
          <w:sz w:val="18"/>
          <w:szCs w:val="18"/>
        </w:rPr>
      </w:pPr>
      <w:r>
        <w:rPr>
          <w:rFonts w:ascii="Verdana" w:hAnsi="Verdana" w:cs="Verdana"/>
          <w:i/>
          <w:iCs/>
          <w:sz w:val="18"/>
          <w:szCs w:val="18"/>
        </w:rPr>
        <w:t xml:space="preserve">Als een profielschets wordt opgesteld voor </w:t>
      </w:r>
      <w:r w:rsidR="00FC6AA3">
        <w:rPr>
          <w:rFonts w:ascii="Verdana" w:hAnsi="Verdana" w:cs="Verdana"/>
          <w:i/>
          <w:iCs/>
          <w:sz w:val="18"/>
          <w:szCs w:val="18"/>
        </w:rPr>
        <w:t xml:space="preserve">de </w:t>
      </w:r>
      <w:r>
        <w:rPr>
          <w:rFonts w:ascii="Verdana" w:hAnsi="Verdana" w:cs="Verdana"/>
          <w:i/>
          <w:iCs/>
          <w:sz w:val="18"/>
          <w:szCs w:val="18"/>
        </w:rPr>
        <w:t>te benoemen klachtenfunctionaris, dan valt het voorgenomen besluit tot vaststelling van deze profielschets onder het instemmingsrecht van de cliëntenraad (artikel 8, lid 1, onderdeel b Wmcz 2018).</w:t>
      </w:r>
    </w:p>
    <w:p w14:paraId="2CC82C1C" w14:textId="658716D0" w:rsidR="00A5707A" w:rsidRPr="000F3888" w:rsidRDefault="000F3888" w:rsidP="000F3888">
      <w:pPr>
        <w:spacing w:line="320" w:lineRule="atLeast"/>
        <w:ind w:left="709" w:hanging="709"/>
        <w:rPr>
          <w:rFonts w:ascii="Verdana" w:hAnsi="Verdana"/>
          <w:sz w:val="18"/>
          <w:szCs w:val="18"/>
        </w:rPr>
      </w:pPr>
      <w:r w:rsidRPr="00182EFA">
        <w:rPr>
          <w:rFonts w:ascii="Calibri" w:hAnsi="Calibri" w:cs="Calibri"/>
          <w:sz w:val="18"/>
          <w:szCs w:val="18"/>
        </w:rPr>
        <w:t> </w:t>
      </w:r>
    </w:p>
    <w:p w14:paraId="204F2CCC" w14:textId="77777777" w:rsidR="00AF5193" w:rsidRDefault="00AF5193" w:rsidP="00B468D7">
      <w:pPr>
        <w:spacing w:line="320" w:lineRule="atLeast"/>
        <w:ind w:left="709" w:hanging="709"/>
        <w:rPr>
          <w:rFonts w:ascii="Verdana" w:hAnsi="Verdana"/>
          <w:i/>
          <w:sz w:val="18"/>
          <w:szCs w:val="18"/>
        </w:rPr>
      </w:pPr>
    </w:p>
    <w:p w14:paraId="0DE9B035" w14:textId="77777777" w:rsidR="00AF5193" w:rsidRDefault="00AF5193" w:rsidP="00B468D7">
      <w:pPr>
        <w:spacing w:line="320" w:lineRule="atLeast"/>
        <w:ind w:left="709" w:hanging="709"/>
        <w:rPr>
          <w:rFonts w:ascii="Verdana" w:hAnsi="Verdana"/>
          <w:i/>
          <w:sz w:val="18"/>
          <w:szCs w:val="18"/>
        </w:rPr>
      </w:pPr>
    </w:p>
    <w:p w14:paraId="16510A09" w14:textId="1876500D" w:rsidR="00B468D7" w:rsidRDefault="00B468D7" w:rsidP="00B468D7">
      <w:pPr>
        <w:spacing w:line="320" w:lineRule="atLeast"/>
        <w:ind w:left="709" w:hanging="709"/>
        <w:rPr>
          <w:rFonts w:ascii="Verdana" w:hAnsi="Verdana"/>
          <w:i/>
          <w:sz w:val="18"/>
          <w:szCs w:val="18"/>
        </w:rPr>
      </w:pPr>
      <w:r>
        <w:rPr>
          <w:rFonts w:ascii="Verdana" w:hAnsi="Verdana"/>
          <w:i/>
          <w:sz w:val="18"/>
          <w:szCs w:val="18"/>
        </w:rPr>
        <w:lastRenderedPageBreak/>
        <w:t>Lid 4</w:t>
      </w:r>
    </w:p>
    <w:p w14:paraId="3DFAC945" w14:textId="77777777" w:rsidR="00B468D7" w:rsidRDefault="00B468D7" w:rsidP="00B468D7">
      <w:pPr>
        <w:spacing w:line="320" w:lineRule="atLeast"/>
        <w:rPr>
          <w:rFonts w:ascii="Verdana" w:hAnsi="Verdana"/>
          <w:i/>
          <w:sz w:val="18"/>
          <w:szCs w:val="18"/>
        </w:rPr>
      </w:pPr>
      <w:r>
        <w:rPr>
          <w:rFonts w:ascii="Verdana" w:hAnsi="Verdana"/>
          <w:i/>
          <w:sz w:val="18"/>
          <w:szCs w:val="18"/>
        </w:rPr>
        <w:t>Deze bepaling houdt in dat de zorgaanbieder zich niet mengt in de manier waarop een klachten</w:t>
      </w:r>
      <w:r>
        <w:rPr>
          <w:rFonts w:ascii="Verdana" w:hAnsi="Verdana"/>
          <w:i/>
          <w:sz w:val="18"/>
          <w:szCs w:val="18"/>
        </w:rPr>
        <w:softHyphen/>
        <w:t xml:space="preserve">functionaris in een individueel geval zijn werkzaamheden verricht. Op deze wijze wordt gewaarborgd dat de klachtenfunctionaris, conform de </w:t>
      </w:r>
      <w:proofErr w:type="spellStart"/>
      <w:r>
        <w:rPr>
          <w:rFonts w:ascii="Verdana" w:hAnsi="Verdana"/>
          <w:i/>
          <w:sz w:val="18"/>
          <w:szCs w:val="18"/>
        </w:rPr>
        <w:t>Wkkgz</w:t>
      </w:r>
      <w:proofErr w:type="spellEnd"/>
      <w:r>
        <w:rPr>
          <w:rFonts w:ascii="Verdana" w:hAnsi="Verdana"/>
          <w:i/>
          <w:sz w:val="18"/>
          <w:szCs w:val="18"/>
        </w:rPr>
        <w:t>, zijn werk onafhankelijk kan uitvoeren. De klachten</w:t>
      </w:r>
      <w:r>
        <w:rPr>
          <w:rFonts w:ascii="Verdana" w:hAnsi="Verdana"/>
          <w:i/>
          <w:sz w:val="18"/>
          <w:szCs w:val="18"/>
        </w:rPr>
        <w:softHyphen/>
        <w:t>functionaris heeft een eigen professionele verantwoordelijkheid, zoals ook hulpverleners bezitten.</w:t>
      </w:r>
    </w:p>
    <w:p w14:paraId="59083947" w14:textId="77777777" w:rsidR="00CF3697" w:rsidRDefault="00CF3697" w:rsidP="00B468D7">
      <w:pPr>
        <w:spacing w:line="320" w:lineRule="atLeast"/>
        <w:rPr>
          <w:rFonts w:ascii="Verdana" w:hAnsi="Verdana"/>
          <w:i/>
          <w:sz w:val="18"/>
          <w:szCs w:val="18"/>
        </w:rPr>
      </w:pPr>
      <w:r>
        <w:rPr>
          <w:rFonts w:ascii="Verdana" w:hAnsi="Verdana"/>
          <w:i/>
          <w:sz w:val="18"/>
          <w:szCs w:val="18"/>
        </w:rPr>
        <w:t>Onderdeel van de werkzaamheden van de klachtenfunctionaris is dat hij cliënten, hun vertegen</w:t>
      </w:r>
      <w:r>
        <w:rPr>
          <w:rFonts w:ascii="Verdana" w:hAnsi="Verdana"/>
          <w:i/>
          <w:sz w:val="18"/>
          <w:szCs w:val="18"/>
        </w:rPr>
        <w:softHyphen/>
        <w:t xml:space="preserve">woordigers en nabestaanden regelmatig attendeert op de klachtenregeling en de mogelijkheid om een beroep op hem te doen. Hij heeft in dit opzicht dus een proactieve taak. Ook van de cliëntenraad mag verwacht worden dat hij bijdraagt aan de bekendheid van de klachtenregeling en de klachtenfunctionaris. </w:t>
      </w:r>
    </w:p>
    <w:p w14:paraId="2B8A3123" w14:textId="77777777" w:rsidR="00B468D7" w:rsidRDefault="00B468D7" w:rsidP="00B468D7">
      <w:pPr>
        <w:spacing w:line="320" w:lineRule="atLeast"/>
        <w:rPr>
          <w:rFonts w:ascii="Verdana" w:hAnsi="Verdana"/>
          <w:i/>
          <w:sz w:val="18"/>
          <w:szCs w:val="18"/>
        </w:rPr>
      </w:pPr>
    </w:p>
    <w:p w14:paraId="6F8BC51B" w14:textId="77777777" w:rsidR="00917E87" w:rsidRDefault="00917E87" w:rsidP="00917E87">
      <w:pPr>
        <w:spacing w:line="320" w:lineRule="atLeast"/>
        <w:rPr>
          <w:rFonts w:ascii="Verdana" w:hAnsi="Verdana"/>
          <w:i/>
          <w:sz w:val="18"/>
          <w:szCs w:val="18"/>
        </w:rPr>
      </w:pPr>
      <w:r>
        <w:rPr>
          <w:rFonts w:ascii="Verdana" w:hAnsi="Verdana"/>
          <w:i/>
          <w:sz w:val="18"/>
          <w:szCs w:val="18"/>
        </w:rPr>
        <w:t>Lid 5</w:t>
      </w:r>
    </w:p>
    <w:p w14:paraId="6015A241" w14:textId="77777777" w:rsidR="00917E87" w:rsidRDefault="00917E87" w:rsidP="00917E87">
      <w:pPr>
        <w:spacing w:line="320" w:lineRule="atLeast"/>
        <w:rPr>
          <w:rFonts w:ascii="Verdana" w:hAnsi="Verdana"/>
          <w:i/>
          <w:sz w:val="18"/>
          <w:szCs w:val="18"/>
        </w:rPr>
      </w:pPr>
      <w:r>
        <w:rPr>
          <w:rFonts w:ascii="Verdana" w:hAnsi="Verdana"/>
          <w:i/>
          <w:sz w:val="18"/>
          <w:szCs w:val="18"/>
        </w:rPr>
        <w:t xml:space="preserve">Deze bepaling beoogt te bevorderen dat de klachtenfunctionaris zijn werkzaamheden inzichtelijk maakt en dat klachten en de bevindingen van de klachtenfunctionaris benut kunnen worden voor kwaliteitsverbetering. </w:t>
      </w:r>
    </w:p>
    <w:p w14:paraId="38FE84C9" w14:textId="77777777" w:rsidR="00917E87" w:rsidRDefault="00917E87" w:rsidP="00917E87">
      <w:pPr>
        <w:spacing w:line="320" w:lineRule="atLeast"/>
        <w:rPr>
          <w:rFonts w:ascii="Verdana" w:hAnsi="Verdana"/>
          <w:i/>
          <w:sz w:val="18"/>
          <w:szCs w:val="18"/>
        </w:rPr>
      </w:pPr>
    </w:p>
    <w:p w14:paraId="1738DF73" w14:textId="77777777" w:rsidR="00917E87" w:rsidRDefault="00917E87" w:rsidP="00917E87">
      <w:pPr>
        <w:spacing w:line="320" w:lineRule="atLeast"/>
        <w:rPr>
          <w:rFonts w:ascii="Verdana" w:hAnsi="Verdana"/>
          <w:i/>
          <w:sz w:val="18"/>
          <w:szCs w:val="18"/>
        </w:rPr>
      </w:pPr>
      <w:r>
        <w:rPr>
          <w:rFonts w:ascii="Verdana" w:hAnsi="Verdana"/>
          <w:i/>
          <w:sz w:val="18"/>
          <w:szCs w:val="18"/>
        </w:rPr>
        <w:t>Lid 6</w:t>
      </w:r>
    </w:p>
    <w:p w14:paraId="7BE0FCBD" w14:textId="668BDFAC" w:rsidR="00917E87" w:rsidRPr="00EA334A" w:rsidRDefault="00917E87" w:rsidP="00917E87">
      <w:pPr>
        <w:spacing w:line="320" w:lineRule="atLeast"/>
        <w:rPr>
          <w:rFonts w:ascii="Verdana" w:hAnsi="Verdana"/>
          <w:i/>
          <w:sz w:val="18"/>
          <w:szCs w:val="18"/>
        </w:rPr>
      </w:pPr>
      <w:r>
        <w:rPr>
          <w:rFonts w:ascii="Verdana" w:hAnsi="Verdana"/>
          <w:i/>
          <w:sz w:val="18"/>
          <w:szCs w:val="18"/>
        </w:rPr>
        <w:t xml:space="preserve">Deze bepaling geeft uitwerking aan artikel 15, tweede lid </w:t>
      </w:r>
      <w:proofErr w:type="spellStart"/>
      <w:r>
        <w:rPr>
          <w:rFonts w:ascii="Verdana" w:hAnsi="Verdana"/>
          <w:i/>
          <w:sz w:val="18"/>
          <w:szCs w:val="18"/>
        </w:rPr>
        <w:t>Wkkgz</w:t>
      </w:r>
      <w:proofErr w:type="spellEnd"/>
      <w:r>
        <w:rPr>
          <w:rFonts w:ascii="Verdana" w:hAnsi="Verdana"/>
          <w:i/>
          <w:sz w:val="18"/>
          <w:szCs w:val="18"/>
        </w:rPr>
        <w:t>. Dat bepaalt dat de zorgaanbieder moet waarborgen dat de klachtenfunctionaris niet benadeeld wordt wegens de wijze waarop hij zijn functie uitoefent. Bepalingen van gelijke strekking gelden, op grond van respectievelijk de Wet op de ondernemingsraden en de</w:t>
      </w:r>
      <w:r w:rsidR="009A49E1">
        <w:rPr>
          <w:rFonts w:ascii="Verdana" w:hAnsi="Verdana"/>
          <w:i/>
          <w:sz w:val="18"/>
          <w:szCs w:val="18"/>
        </w:rPr>
        <w:t xml:space="preserve"> Algemene Verordening Gegevensbescherming</w:t>
      </w:r>
      <w:r w:rsidR="00AA064D">
        <w:rPr>
          <w:rFonts w:ascii="Verdana" w:hAnsi="Verdana"/>
          <w:i/>
          <w:sz w:val="18"/>
          <w:szCs w:val="18"/>
        </w:rPr>
        <w:t>,</w:t>
      </w:r>
      <w:r>
        <w:rPr>
          <w:rFonts w:ascii="Verdana" w:hAnsi="Verdana"/>
          <w:i/>
          <w:sz w:val="18"/>
          <w:szCs w:val="18"/>
        </w:rPr>
        <w:t xml:space="preserve"> voor leden van de onder</w:t>
      </w:r>
      <w:r>
        <w:rPr>
          <w:rFonts w:ascii="Verdana" w:hAnsi="Verdana"/>
          <w:i/>
          <w:sz w:val="18"/>
          <w:szCs w:val="18"/>
        </w:rPr>
        <w:softHyphen/>
        <w:t xml:space="preserve">nemingsraad en voor de functionaris voor de gegevensbescherming. </w:t>
      </w:r>
    </w:p>
    <w:p w14:paraId="014CE72F" w14:textId="77777777" w:rsidR="00917E87" w:rsidRDefault="00917E87" w:rsidP="00917E87">
      <w:pPr>
        <w:spacing w:line="320" w:lineRule="atLeast"/>
        <w:rPr>
          <w:rFonts w:ascii="Verdana" w:hAnsi="Verdana"/>
          <w:i/>
          <w:sz w:val="18"/>
          <w:szCs w:val="18"/>
        </w:rPr>
      </w:pPr>
    </w:p>
    <w:p w14:paraId="7E4DA7C0" w14:textId="77777777" w:rsidR="00917E87" w:rsidRDefault="00917E87" w:rsidP="00917E87">
      <w:pPr>
        <w:spacing w:line="320" w:lineRule="atLeast"/>
        <w:rPr>
          <w:rFonts w:ascii="Verdana" w:hAnsi="Verdana"/>
          <w:i/>
          <w:sz w:val="18"/>
          <w:szCs w:val="18"/>
        </w:rPr>
      </w:pPr>
      <w:r>
        <w:rPr>
          <w:rFonts w:ascii="Verdana" w:hAnsi="Verdana"/>
          <w:i/>
          <w:sz w:val="18"/>
          <w:szCs w:val="18"/>
        </w:rPr>
        <w:t>Lid 7</w:t>
      </w:r>
    </w:p>
    <w:p w14:paraId="04295B01" w14:textId="77777777" w:rsidR="00917E87" w:rsidRDefault="00917E87" w:rsidP="00917E87">
      <w:pPr>
        <w:spacing w:line="320" w:lineRule="atLeast"/>
        <w:rPr>
          <w:rFonts w:ascii="Verdana" w:hAnsi="Verdana"/>
          <w:i/>
          <w:sz w:val="18"/>
          <w:szCs w:val="18"/>
        </w:rPr>
      </w:pPr>
      <w:r>
        <w:rPr>
          <w:rFonts w:ascii="Verdana" w:hAnsi="Verdana"/>
          <w:i/>
          <w:sz w:val="18"/>
          <w:szCs w:val="18"/>
        </w:rPr>
        <w:t xml:space="preserve">Deze bepaling geeft de klachtenfunctionaris de mogelijkheid om zich rechtstreeks tot de </w:t>
      </w:r>
      <w:r w:rsidR="00E82B44">
        <w:rPr>
          <w:rFonts w:ascii="Verdana" w:hAnsi="Verdana"/>
          <w:i/>
          <w:sz w:val="18"/>
          <w:szCs w:val="18"/>
        </w:rPr>
        <w:t>raad van bestuur</w:t>
      </w:r>
      <w:r>
        <w:rPr>
          <w:rFonts w:ascii="Verdana" w:hAnsi="Verdana"/>
          <w:i/>
          <w:sz w:val="18"/>
          <w:szCs w:val="18"/>
        </w:rPr>
        <w:t xml:space="preserve"> te wenden als hij meent dat hij wordt benadeeld wegens de uitoefening van zijn functie of als hij niet in staat wordt gesteld zijn functie naar behoren uit te voeren. De </w:t>
      </w:r>
      <w:r w:rsidR="00E82B44">
        <w:rPr>
          <w:rFonts w:ascii="Verdana" w:hAnsi="Verdana"/>
          <w:i/>
          <w:sz w:val="18"/>
          <w:szCs w:val="18"/>
        </w:rPr>
        <w:t>raad van bestuur</w:t>
      </w:r>
      <w:r>
        <w:rPr>
          <w:rFonts w:ascii="Verdana" w:hAnsi="Verdana"/>
          <w:i/>
          <w:sz w:val="18"/>
          <w:szCs w:val="18"/>
        </w:rPr>
        <w:t xml:space="preserve"> onderzoekt zo’n melding. Blijkt uit het onderzoek dat de melding terecht is gedaan, dan neemt de </w:t>
      </w:r>
      <w:r w:rsidR="00E82B44">
        <w:rPr>
          <w:rFonts w:ascii="Verdana" w:hAnsi="Verdana"/>
          <w:i/>
          <w:sz w:val="18"/>
          <w:szCs w:val="18"/>
        </w:rPr>
        <w:t>raad van bestuur</w:t>
      </w:r>
      <w:r>
        <w:rPr>
          <w:rFonts w:ascii="Verdana" w:hAnsi="Verdana"/>
          <w:i/>
          <w:sz w:val="18"/>
          <w:szCs w:val="18"/>
        </w:rPr>
        <w:t xml:space="preserve"> passende maatregelen om ervoor te zorgen dat de klachten</w:t>
      </w:r>
      <w:r>
        <w:rPr>
          <w:rFonts w:ascii="Verdana" w:hAnsi="Verdana"/>
          <w:i/>
          <w:sz w:val="18"/>
          <w:szCs w:val="18"/>
        </w:rPr>
        <w:softHyphen/>
        <w:t xml:space="preserve">functionaris in staat wordt gesteld zijn werkzaamheden naar behoren uit te voeren of om een benadeling ongedaan te maken. </w:t>
      </w:r>
    </w:p>
    <w:p w14:paraId="4194E3BE" w14:textId="77777777" w:rsidR="000953F9" w:rsidRDefault="000953F9" w:rsidP="00917E87">
      <w:pPr>
        <w:spacing w:line="320" w:lineRule="atLeast"/>
        <w:rPr>
          <w:rFonts w:ascii="Verdana" w:hAnsi="Verdana"/>
          <w:i/>
          <w:sz w:val="18"/>
          <w:szCs w:val="18"/>
        </w:rPr>
      </w:pPr>
    </w:p>
    <w:p w14:paraId="07F1DA93" w14:textId="77777777" w:rsidR="00917E87" w:rsidRDefault="00917E87" w:rsidP="00917E87">
      <w:pPr>
        <w:spacing w:line="320" w:lineRule="atLeast"/>
        <w:rPr>
          <w:rFonts w:ascii="Verdana" w:hAnsi="Verdana"/>
          <w:i/>
          <w:sz w:val="18"/>
          <w:szCs w:val="18"/>
        </w:rPr>
      </w:pPr>
      <w:r>
        <w:rPr>
          <w:rFonts w:ascii="Verdana" w:hAnsi="Verdana"/>
          <w:i/>
          <w:sz w:val="18"/>
          <w:szCs w:val="18"/>
        </w:rPr>
        <w:t xml:space="preserve">Als de klachtenfunctionaris van mening is dat de </w:t>
      </w:r>
      <w:r w:rsidR="00E82B44">
        <w:rPr>
          <w:rFonts w:ascii="Verdana" w:hAnsi="Verdana"/>
          <w:i/>
          <w:sz w:val="18"/>
          <w:szCs w:val="18"/>
        </w:rPr>
        <w:t>raad van bestuur</w:t>
      </w:r>
      <w:r>
        <w:rPr>
          <w:rFonts w:ascii="Verdana" w:hAnsi="Verdana"/>
          <w:i/>
          <w:sz w:val="18"/>
          <w:szCs w:val="18"/>
        </w:rPr>
        <w:t xml:space="preserve"> onvoldoende gevolg geeft aan zijn melding, kan hij zich op het standpunt stellen dat de </w:t>
      </w:r>
      <w:r w:rsidR="004461A8">
        <w:rPr>
          <w:rFonts w:ascii="Verdana" w:hAnsi="Verdana"/>
          <w:i/>
          <w:sz w:val="18"/>
          <w:szCs w:val="18"/>
        </w:rPr>
        <w:t>r</w:t>
      </w:r>
      <w:r w:rsidR="00E82B44">
        <w:rPr>
          <w:rFonts w:ascii="Verdana" w:hAnsi="Verdana"/>
          <w:i/>
          <w:sz w:val="18"/>
          <w:szCs w:val="18"/>
        </w:rPr>
        <w:t>aad van bestuur</w:t>
      </w:r>
      <w:r>
        <w:rPr>
          <w:rFonts w:ascii="Verdana" w:hAnsi="Verdana"/>
          <w:i/>
          <w:sz w:val="18"/>
          <w:szCs w:val="18"/>
        </w:rPr>
        <w:t xml:space="preserve"> zich niet als goed werkgever gedraagt en de kantonrechter vragen hierover een uitspraak te doen (art. 7:611 BW). </w:t>
      </w:r>
    </w:p>
    <w:p w14:paraId="645AF81E" w14:textId="77777777" w:rsidR="00917E87" w:rsidRPr="0035263C" w:rsidRDefault="00917E87" w:rsidP="00917E87">
      <w:pPr>
        <w:spacing w:line="320" w:lineRule="atLeast"/>
        <w:rPr>
          <w:rFonts w:ascii="Verdana" w:hAnsi="Verdana"/>
          <w:i/>
          <w:sz w:val="18"/>
          <w:szCs w:val="18"/>
        </w:rPr>
      </w:pPr>
    </w:p>
    <w:p w14:paraId="10ED7204" w14:textId="77777777" w:rsidR="00917E87" w:rsidRPr="00EA334A" w:rsidRDefault="00917E87" w:rsidP="00917E87">
      <w:pPr>
        <w:spacing w:line="320" w:lineRule="atLeast"/>
        <w:ind w:left="709" w:hanging="709"/>
        <w:rPr>
          <w:rFonts w:ascii="Verdana" w:hAnsi="Verdana"/>
          <w:i/>
          <w:sz w:val="18"/>
          <w:szCs w:val="18"/>
        </w:rPr>
      </w:pPr>
      <w:r>
        <w:rPr>
          <w:rFonts w:ascii="Verdana" w:hAnsi="Verdana"/>
          <w:i/>
          <w:sz w:val="18"/>
          <w:szCs w:val="18"/>
        </w:rPr>
        <w:t>Lid 8</w:t>
      </w:r>
    </w:p>
    <w:p w14:paraId="003BB223" w14:textId="77777777" w:rsidR="00917E87" w:rsidRDefault="00917E87" w:rsidP="00917E87">
      <w:pPr>
        <w:spacing w:line="320" w:lineRule="atLeast"/>
        <w:rPr>
          <w:rFonts w:ascii="Verdana" w:hAnsi="Verdana"/>
          <w:i/>
          <w:sz w:val="18"/>
          <w:szCs w:val="18"/>
        </w:rPr>
      </w:pPr>
      <w:r w:rsidRPr="00EA334A">
        <w:rPr>
          <w:rFonts w:ascii="Verdana" w:hAnsi="Verdana"/>
          <w:i/>
          <w:sz w:val="18"/>
          <w:szCs w:val="18"/>
        </w:rPr>
        <w:t xml:space="preserve">Het Uitvoeringsbesluit </w:t>
      </w:r>
      <w:proofErr w:type="spellStart"/>
      <w:r w:rsidRPr="00EA334A">
        <w:rPr>
          <w:rFonts w:ascii="Verdana" w:hAnsi="Verdana"/>
          <w:i/>
          <w:sz w:val="18"/>
          <w:szCs w:val="18"/>
        </w:rPr>
        <w:t>Wkkgz</w:t>
      </w:r>
      <w:proofErr w:type="spellEnd"/>
      <w:r w:rsidRPr="00EA334A">
        <w:rPr>
          <w:rFonts w:ascii="Verdana" w:hAnsi="Verdana"/>
          <w:i/>
          <w:sz w:val="18"/>
          <w:szCs w:val="18"/>
        </w:rPr>
        <w:t xml:space="preserve"> bepaalt dat de klachtenregeling moe</w:t>
      </w:r>
      <w:r>
        <w:rPr>
          <w:rFonts w:ascii="Verdana" w:hAnsi="Verdana"/>
          <w:i/>
          <w:sz w:val="18"/>
          <w:szCs w:val="18"/>
        </w:rPr>
        <w:t>t waarborgen dat de klachten</w:t>
      </w:r>
      <w:r w:rsidRPr="00EA334A">
        <w:rPr>
          <w:rFonts w:ascii="Verdana" w:hAnsi="Verdana"/>
          <w:i/>
          <w:sz w:val="18"/>
          <w:szCs w:val="18"/>
        </w:rPr>
        <w:t xml:space="preserve">functionaris ‘niet is betrokken bij de aangelegenheid waarop de klacht betrekking heeft’. Uit de toelichting blijkt dat hierbij gedacht is aan de </w:t>
      </w:r>
      <w:r>
        <w:rPr>
          <w:rFonts w:ascii="Verdana" w:hAnsi="Verdana"/>
          <w:i/>
          <w:sz w:val="18"/>
          <w:szCs w:val="18"/>
        </w:rPr>
        <w:t>situatie waarin de klachten</w:t>
      </w:r>
      <w:r w:rsidRPr="00EA334A">
        <w:rPr>
          <w:rFonts w:ascii="Verdana" w:hAnsi="Verdana"/>
          <w:i/>
          <w:sz w:val="18"/>
          <w:szCs w:val="18"/>
        </w:rPr>
        <w:t>functionaris zijn functie combineert met een functie als zorgverlener</w:t>
      </w:r>
      <w:r>
        <w:rPr>
          <w:rFonts w:ascii="Verdana" w:hAnsi="Verdana"/>
          <w:i/>
          <w:sz w:val="18"/>
          <w:szCs w:val="18"/>
        </w:rPr>
        <w:t xml:space="preserve"> en over werkzaamheden in die functie een </w:t>
      </w:r>
      <w:r>
        <w:rPr>
          <w:rFonts w:ascii="Verdana" w:hAnsi="Verdana"/>
          <w:i/>
          <w:sz w:val="18"/>
          <w:szCs w:val="18"/>
        </w:rPr>
        <w:lastRenderedPageBreak/>
        <w:t>klacht ontstaat</w:t>
      </w:r>
      <w:r w:rsidRPr="00EA334A">
        <w:rPr>
          <w:rFonts w:ascii="Verdana" w:hAnsi="Verdana"/>
          <w:i/>
          <w:sz w:val="18"/>
          <w:szCs w:val="18"/>
        </w:rPr>
        <w:t xml:space="preserve">. </w:t>
      </w:r>
      <w:r>
        <w:rPr>
          <w:rFonts w:ascii="Verdana" w:hAnsi="Verdana"/>
          <w:i/>
          <w:sz w:val="18"/>
          <w:szCs w:val="18"/>
        </w:rPr>
        <w:t xml:space="preserve">De klachtenfunctionaris kan zijn rol niet vervullen als de klacht over hemzelf gaat. Iemand anders moet dan de rol van de klachtenfunctionaris kunnen waarnemen. </w:t>
      </w:r>
    </w:p>
    <w:p w14:paraId="0D2DA26A" w14:textId="77777777" w:rsidR="00917E87" w:rsidRDefault="00917E87" w:rsidP="00917E87">
      <w:pPr>
        <w:spacing w:line="320" w:lineRule="atLeast"/>
        <w:rPr>
          <w:rFonts w:ascii="Verdana" w:hAnsi="Verdana"/>
          <w:i/>
          <w:sz w:val="18"/>
          <w:szCs w:val="18"/>
        </w:rPr>
      </w:pPr>
      <w:r w:rsidRPr="00EA334A">
        <w:rPr>
          <w:rFonts w:ascii="Verdana" w:hAnsi="Verdana"/>
          <w:i/>
          <w:sz w:val="18"/>
          <w:szCs w:val="18"/>
        </w:rPr>
        <w:t>In de modelregeling is de mogelijkheid om een beroep te doen op de waarnemend klacht</w:t>
      </w:r>
      <w:r>
        <w:rPr>
          <w:rFonts w:ascii="Verdana" w:hAnsi="Verdana"/>
          <w:i/>
          <w:sz w:val="18"/>
          <w:szCs w:val="18"/>
        </w:rPr>
        <w:t>en</w:t>
      </w:r>
      <w:r>
        <w:rPr>
          <w:rFonts w:ascii="Verdana" w:hAnsi="Verdana"/>
          <w:i/>
          <w:sz w:val="18"/>
          <w:szCs w:val="18"/>
        </w:rPr>
        <w:softHyphen/>
      </w:r>
      <w:r w:rsidRPr="00EA334A">
        <w:rPr>
          <w:rFonts w:ascii="Verdana" w:hAnsi="Verdana"/>
          <w:i/>
          <w:sz w:val="18"/>
          <w:szCs w:val="18"/>
        </w:rPr>
        <w:t>functionaris niet beperkt tot onvrede over de vervulling van nev</w:t>
      </w:r>
      <w:r>
        <w:rPr>
          <w:rFonts w:ascii="Verdana" w:hAnsi="Verdana"/>
          <w:i/>
          <w:sz w:val="18"/>
          <w:szCs w:val="18"/>
        </w:rPr>
        <w:t>enfuncties door de klachten</w:t>
      </w:r>
      <w:r>
        <w:rPr>
          <w:rFonts w:ascii="Verdana" w:hAnsi="Verdana"/>
          <w:i/>
          <w:sz w:val="18"/>
          <w:szCs w:val="18"/>
        </w:rPr>
        <w:softHyphen/>
      </w:r>
      <w:r w:rsidRPr="00EA334A">
        <w:rPr>
          <w:rFonts w:ascii="Verdana" w:hAnsi="Verdana"/>
          <w:i/>
          <w:sz w:val="18"/>
          <w:szCs w:val="18"/>
        </w:rPr>
        <w:t>functionaris</w:t>
      </w:r>
      <w:r>
        <w:rPr>
          <w:rFonts w:ascii="Verdana" w:hAnsi="Verdana"/>
          <w:i/>
          <w:sz w:val="18"/>
          <w:szCs w:val="18"/>
        </w:rPr>
        <w:t>,</w:t>
      </w:r>
      <w:r w:rsidRPr="00EA334A">
        <w:rPr>
          <w:rFonts w:ascii="Verdana" w:hAnsi="Verdana"/>
          <w:i/>
          <w:sz w:val="18"/>
          <w:szCs w:val="18"/>
        </w:rPr>
        <w:t xml:space="preserve"> maar kan ook bij onvred</w:t>
      </w:r>
      <w:r>
        <w:rPr>
          <w:rFonts w:ascii="Verdana" w:hAnsi="Verdana"/>
          <w:i/>
          <w:sz w:val="18"/>
          <w:szCs w:val="18"/>
        </w:rPr>
        <w:t>e over het werk als klachten</w:t>
      </w:r>
      <w:r w:rsidRPr="00EA334A">
        <w:rPr>
          <w:rFonts w:ascii="Verdana" w:hAnsi="Verdana"/>
          <w:i/>
          <w:sz w:val="18"/>
          <w:szCs w:val="18"/>
        </w:rPr>
        <w:t>functionaris een beroep worden geda</w:t>
      </w:r>
      <w:r>
        <w:rPr>
          <w:rFonts w:ascii="Verdana" w:hAnsi="Verdana"/>
          <w:i/>
          <w:sz w:val="18"/>
          <w:szCs w:val="18"/>
        </w:rPr>
        <w:t>an op de waarnemend klachten</w:t>
      </w:r>
      <w:r w:rsidRPr="00EA334A">
        <w:rPr>
          <w:rFonts w:ascii="Verdana" w:hAnsi="Verdana"/>
          <w:i/>
          <w:sz w:val="18"/>
          <w:szCs w:val="18"/>
        </w:rPr>
        <w:t xml:space="preserve">functionaris. </w:t>
      </w:r>
    </w:p>
    <w:p w14:paraId="2ABC6ABE" w14:textId="77777777" w:rsidR="00917E87" w:rsidRDefault="00917E87" w:rsidP="00917E87">
      <w:pPr>
        <w:spacing w:line="320" w:lineRule="atLeast"/>
        <w:rPr>
          <w:rFonts w:ascii="Verdana" w:hAnsi="Verdana"/>
          <w:i/>
          <w:sz w:val="18"/>
          <w:szCs w:val="18"/>
        </w:rPr>
      </w:pPr>
    </w:p>
    <w:p w14:paraId="1957BFA7" w14:textId="77777777" w:rsidR="00917E87" w:rsidRDefault="00917E87" w:rsidP="00917E87">
      <w:pPr>
        <w:spacing w:line="320" w:lineRule="atLeast"/>
        <w:rPr>
          <w:rFonts w:ascii="Verdana" w:hAnsi="Verdana"/>
          <w:i/>
          <w:sz w:val="18"/>
          <w:szCs w:val="18"/>
        </w:rPr>
      </w:pPr>
      <w:r>
        <w:rPr>
          <w:rFonts w:ascii="Verdana" w:hAnsi="Verdana"/>
          <w:i/>
          <w:sz w:val="18"/>
          <w:szCs w:val="18"/>
        </w:rPr>
        <w:t xml:space="preserve">De modelregeling laat de ruimte om te kiezen voor een vaste waarnemend klachtenfunctionaris of om deze ad hoc aan te wijzen. </w:t>
      </w:r>
    </w:p>
    <w:p w14:paraId="171DA241" w14:textId="77777777" w:rsidR="005A6401" w:rsidRDefault="005A6401" w:rsidP="00917E87">
      <w:pPr>
        <w:spacing w:line="320" w:lineRule="atLeast"/>
        <w:rPr>
          <w:rFonts w:ascii="Verdana" w:hAnsi="Verdana"/>
          <w:i/>
          <w:sz w:val="18"/>
          <w:szCs w:val="18"/>
        </w:rPr>
      </w:pPr>
    </w:p>
    <w:p w14:paraId="70FC6FD2" w14:textId="63A6F54E" w:rsidR="00DC5A20" w:rsidRDefault="00DC5A20" w:rsidP="00917E87">
      <w:pPr>
        <w:spacing w:line="320" w:lineRule="atLeast"/>
        <w:rPr>
          <w:rFonts w:ascii="Verdana" w:hAnsi="Verdana"/>
          <w:i/>
          <w:sz w:val="18"/>
          <w:szCs w:val="18"/>
        </w:rPr>
      </w:pPr>
      <w:r>
        <w:rPr>
          <w:rFonts w:ascii="Verdana" w:hAnsi="Verdana"/>
          <w:i/>
          <w:sz w:val="18"/>
          <w:szCs w:val="18"/>
        </w:rPr>
        <w:t xml:space="preserve">Als de klachtenfunctionaris niet in dienst is van de zorgaanbieder, maar in dienst is van een andere organisatie, is het van belang om met die organisatie af te spreken of klachten over de klachtenfunctionaris worden behandeld op basis van de klachtenregeling van de zorgaanbieder of op basis van een klachtenregeling van de organisatie bij wie de klachtenfunctionaris werkzaam is. </w:t>
      </w:r>
    </w:p>
    <w:p w14:paraId="56601C95" w14:textId="77777777" w:rsidR="008D1FD7" w:rsidRDefault="008D1FD7" w:rsidP="008D1FD7">
      <w:pPr>
        <w:pStyle w:val="Eindnoottekst"/>
        <w:spacing w:line="320" w:lineRule="atLeast"/>
        <w:rPr>
          <w:rFonts w:ascii="Verdana" w:hAnsi="Verdana"/>
          <w:b/>
          <w:sz w:val="18"/>
          <w:szCs w:val="18"/>
        </w:rPr>
      </w:pPr>
    </w:p>
    <w:p w14:paraId="40355715" w14:textId="77777777" w:rsidR="008D1FD7" w:rsidRPr="0036036E" w:rsidRDefault="008D1FD7" w:rsidP="008D1FD7">
      <w:pPr>
        <w:pStyle w:val="Eindnoottekst"/>
        <w:spacing w:line="320" w:lineRule="atLeast"/>
        <w:rPr>
          <w:rFonts w:ascii="Verdana" w:hAnsi="Verdana"/>
          <w:b/>
          <w:sz w:val="18"/>
          <w:szCs w:val="18"/>
        </w:rPr>
      </w:pPr>
      <w:r>
        <w:rPr>
          <w:rFonts w:ascii="Verdana" w:hAnsi="Verdana"/>
          <w:b/>
          <w:sz w:val="18"/>
          <w:szCs w:val="18"/>
        </w:rPr>
        <w:t>Hoofdstuk 3</w:t>
      </w:r>
      <w:r>
        <w:rPr>
          <w:rFonts w:ascii="Verdana" w:hAnsi="Verdana"/>
          <w:b/>
          <w:sz w:val="18"/>
          <w:szCs w:val="18"/>
        </w:rPr>
        <w:tab/>
        <w:t>Klachtenprocedure bij de klachtencommissie</w:t>
      </w:r>
    </w:p>
    <w:p w14:paraId="595AA5C8" w14:textId="77777777" w:rsidR="008D1FD7" w:rsidRPr="00CE477C" w:rsidRDefault="008D1FD7" w:rsidP="008D1FD7">
      <w:pPr>
        <w:pStyle w:val="Eindnoottekst"/>
        <w:spacing w:line="320" w:lineRule="atLeast"/>
        <w:rPr>
          <w:rFonts w:ascii="Verdana" w:hAnsi="Verdana"/>
          <w:i/>
          <w:sz w:val="18"/>
          <w:szCs w:val="18"/>
        </w:rPr>
      </w:pPr>
    </w:p>
    <w:p w14:paraId="0596CBBE" w14:textId="77777777" w:rsidR="008D1FD7" w:rsidRPr="00CE477C" w:rsidRDefault="00917E87" w:rsidP="008D1FD7">
      <w:pPr>
        <w:pStyle w:val="Kop1"/>
        <w:rPr>
          <w:rFonts w:ascii="Verdana" w:hAnsi="Verdana"/>
          <w:sz w:val="18"/>
          <w:szCs w:val="18"/>
        </w:rPr>
      </w:pPr>
      <w:r>
        <w:rPr>
          <w:rFonts w:ascii="Verdana" w:hAnsi="Verdana"/>
          <w:sz w:val="18"/>
          <w:szCs w:val="18"/>
        </w:rPr>
        <w:t>Artikel 5</w:t>
      </w:r>
      <w:r w:rsidR="008D1FD7">
        <w:rPr>
          <w:rFonts w:ascii="Verdana" w:hAnsi="Verdana"/>
          <w:sz w:val="18"/>
          <w:szCs w:val="18"/>
        </w:rPr>
        <w:tab/>
        <w:t>Het indienen van e</w:t>
      </w:r>
      <w:r w:rsidR="008D1FD7" w:rsidRPr="00CE477C">
        <w:rPr>
          <w:rFonts w:ascii="Verdana" w:hAnsi="Verdana"/>
          <w:sz w:val="18"/>
          <w:szCs w:val="18"/>
        </w:rPr>
        <w:t>e</w:t>
      </w:r>
      <w:r w:rsidR="008D1FD7">
        <w:rPr>
          <w:rFonts w:ascii="Verdana" w:hAnsi="Verdana"/>
          <w:sz w:val="18"/>
          <w:szCs w:val="18"/>
        </w:rPr>
        <w:t xml:space="preserve">n klacht </w:t>
      </w:r>
    </w:p>
    <w:p w14:paraId="0512E296" w14:textId="77777777" w:rsidR="008D1FD7" w:rsidRPr="00CE477C" w:rsidRDefault="008D1FD7" w:rsidP="008D1FD7">
      <w:pPr>
        <w:pStyle w:val="Kop1"/>
        <w:rPr>
          <w:rFonts w:ascii="Verdana" w:hAnsi="Verdana"/>
          <w:sz w:val="18"/>
          <w:szCs w:val="18"/>
        </w:rPr>
      </w:pPr>
    </w:p>
    <w:p w14:paraId="3B51BB63" w14:textId="16F5C792" w:rsidR="008D1FD7" w:rsidRDefault="008D1FD7" w:rsidP="008D1FD7">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Een klacht </w:t>
      </w:r>
      <w:r>
        <w:rPr>
          <w:rFonts w:ascii="Verdana" w:hAnsi="Verdana"/>
          <w:sz w:val="18"/>
          <w:szCs w:val="18"/>
        </w:rPr>
        <w:t xml:space="preserve">kan schriftelijk of per e-mail worden ingediend bij de klachtencommissie. </w:t>
      </w:r>
      <w:r w:rsidR="00935434">
        <w:rPr>
          <w:rFonts w:ascii="Verdana" w:hAnsi="Verdana"/>
          <w:sz w:val="18"/>
          <w:szCs w:val="18"/>
        </w:rPr>
        <w:t>Een klacht kan worden ingediend bij de geschillencommissie, bedoeld in artike</w:t>
      </w:r>
      <w:r w:rsidR="0003392A">
        <w:rPr>
          <w:rFonts w:ascii="Verdana" w:hAnsi="Verdana"/>
          <w:sz w:val="18"/>
          <w:szCs w:val="18"/>
        </w:rPr>
        <w:t>l 17</w:t>
      </w:r>
      <w:r w:rsidR="00935434">
        <w:rPr>
          <w:rFonts w:ascii="Verdana" w:hAnsi="Verdana"/>
          <w:sz w:val="18"/>
          <w:szCs w:val="18"/>
        </w:rPr>
        <w:t>, indien van de klager in redelijkheid niet kan worden verlangd dat hij onder de gegeven omstandigheden zijn klacht bij de klachtencommissie indient.</w:t>
      </w:r>
      <w:r w:rsidR="001D0072">
        <w:rPr>
          <w:rFonts w:ascii="Verdana" w:hAnsi="Verdana"/>
          <w:sz w:val="18"/>
          <w:szCs w:val="18"/>
        </w:rPr>
        <w:t xml:space="preserve"> Indien een klacht mede betrekking heeft op het vergoeden van schade wordt deze ingediend bij de raad van bestuur. </w:t>
      </w:r>
      <w:r w:rsidR="004324A3">
        <w:rPr>
          <w:rFonts w:ascii="Verdana" w:hAnsi="Verdana"/>
          <w:sz w:val="18"/>
          <w:szCs w:val="18"/>
        </w:rPr>
        <w:br/>
      </w:r>
    </w:p>
    <w:p w14:paraId="498E8CF8" w14:textId="77777777" w:rsidR="008D1FD7" w:rsidRPr="00CE477C" w:rsidRDefault="008D1FD7" w:rsidP="008D1FD7">
      <w:pPr>
        <w:spacing w:line="320" w:lineRule="atLeast"/>
        <w:rPr>
          <w:rFonts w:ascii="Verdana" w:hAnsi="Verdana"/>
          <w:sz w:val="18"/>
          <w:szCs w:val="18"/>
        </w:rPr>
      </w:pPr>
      <w:r>
        <w:rPr>
          <w:rFonts w:ascii="Verdana" w:hAnsi="Verdana"/>
          <w:sz w:val="18"/>
          <w:szCs w:val="18"/>
        </w:rPr>
        <w:t>2.</w:t>
      </w:r>
      <w:r>
        <w:rPr>
          <w:rFonts w:ascii="Verdana" w:hAnsi="Verdana"/>
          <w:sz w:val="18"/>
          <w:szCs w:val="18"/>
        </w:rPr>
        <w:tab/>
        <w:t xml:space="preserve">Een klacht kan worden ingediend door: </w:t>
      </w:r>
    </w:p>
    <w:p w14:paraId="7CC2F549" w14:textId="77777777" w:rsidR="008D1FD7" w:rsidRPr="00CE477C" w:rsidRDefault="008D1FD7" w:rsidP="008D1FD7">
      <w:pPr>
        <w:spacing w:line="320" w:lineRule="atLeast"/>
        <w:rPr>
          <w:rFonts w:ascii="Verdana" w:hAnsi="Verdana"/>
          <w:sz w:val="18"/>
          <w:szCs w:val="18"/>
        </w:rPr>
      </w:pPr>
      <w:r>
        <w:rPr>
          <w:rFonts w:ascii="Verdana" w:hAnsi="Verdana"/>
          <w:sz w:val="18"/>
          <w:szCs w:val="18"/>
        </w:rPr>
        <w:t>a.</w:t>
      </w:r>
      <w:r>
        <w:rPr>
          <w:rFonts w:ascii="Verdana" w:hAnsi="Verdana"/>
          <w:sz w:val="18"/>
          <w:szCs w:val="18"/>
        </w:rPr>
        <w:tab/>
        <w:t>de</w:t>
      </w:r>
      <w:r w:rsidRPr="00CE477C">
        <w:rPr>
          <w:rFonts w:ascii="Verdana" w:hAnsi="Verdana"/>
          <w:sz w:val="18"/>
          <w:szCs w:val="18"/>
        </w:rPr>
        <w:t xml:space="preserve"> cliënt;</w:t>
      </w:r>
    </w:p>
    <w:p w14:paraId="5E48E0A3" w14:textId="77777777" w:rsidR="008D1FD7" w:rsidRPr="00CE477C" w:rsidRDefault="008D1FD7" w:rsidP="008D1FD7">
      <w:pPr>
        <w:spacing w:line="320" w:lineRule="atLeast"/>
        <w:rPr>
          <w:rFonts w:ascii="Verdana" w:hAnsi="Verdana"/>
          <w:sz w:val="18"/>
          <w:szCs w:val="18"/>
        </w:rPr>
      </w:pPr>
      <w:r>
        <w:rPr>
          <w:rFonts w:ascii="Verdana" w:hAnsi="Verdana"/>
          <w:sz w:val="18"/>
          <w:szCs w:val="18"/>
        </w:rPr>
        <w:t>b.</w:t>
      </w:r>
      <w:r>
        <w:rPr>
          <w:rFonts w:ascii="Verdana" w:hAnsi="Verdana"/>
          <w:sz w:val="18"/>
          <w:szCs w:val="18"/>
        </w:rPr>
        <w:tab/>
        <w:t>diens</w:t>
      </w:r>
      <w:r w:rsidRPr="00CE477C">
        <w:rPr>
          <w:rFonts w:ascii="Verdana" w:hAnsi="Verdana"/>
          <w:sz w:val="18"/>
          <w:szCs w:val="18"/>
        </w:rPr>
        <w:t xml:space="preserve"> vertegenwoordiger;</w:t>
      </w:r>
    </w:p>
    <w:p w14:paraId="2CDEB571"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c.</w:t>
      </w:r>
      <w:r w:rsidRPr="00CE477C">
        <w:rPr>
          <w:rFonts w:ascii="Verdana" w:hAnsi="Verdana"/>
          <w:sz w:val="18"/>
          <w:szCs w:val="18"/>
        </w:rPr>
        <w:tab/>
        <w:t>diens gemachtigde;</w:t>
      </w:r>
    </w:p>
    <w:p w14:paraId="76E37CED"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d.</w:t>
      </w:r>
      <w:r w:rsidRPr="00CE477C">
        <w:rPr>
          <w:rFonts w:ascii="Verdana" w:hAnsi="Verdana"/>
          <w:sz w:val="18"/>
          <w:szCs w:val="18"/>
        </w:rPr>
        <w:tab/>
        <w:t>diens zaakwaarnemer;</w:t>
      </w:r>
    </w:p>
    <w:p w14:paraId="103C77E0" w14:textId="77777777" w:rsidR="008D1FD7" w:rsidRDefault="008D1FD7" w:rsidP="008D1FD7">
      <w:pPr>
        <w:spacing w:line="320" w:lineRule="atLeast"/>
        <w:rPr>
          <w:rFonts w:ascii="Verdana" w:hAnsi="Verdana"/>
          <w:sz w:val="18"/>
          <w:szCs w:val="18"/>
        </w:rPr>
      </w:pPr>
      <w:r w:rsidRPr="00CE477C">
        <w:rPr>
          <w:rFonts w:ascii="Verdana" w:hAnsi="Verdana"/>
          <w:sz w:val="18"/>
          <w:szCs w:val="18"/>
        </w:rPr>
        <w:t>e.</w:t>
      </w:r>
      <w:r w:rsidRPr="00CE477C">
        <w:rPr>
          <w:rFonts w:ascii="Verdana" w:hAnsi="Verdana"/>
          <w:sz w:val="18"/>
          <w:szCs w:val="18"/>
        </w:rPr>
        <w:tab/>
        <w:t xml:space="preserve">diens nabestaanden. </w:t>
      </w:r>
    </w:p>
    <w:p w14:paraId="264633DF" w14:textId="77777777" w:rsidR="00786A41" w:rsidRDefault="00786A41" w:rsidP="00612610">
      <w:pPr>
        <w:spacing w:line="320" w:lineRule="atLeast"/>
        <w:ind w:left="708" w:hanging="708"/>
        <w:rPr>
          <w:rFonts w:ascii="Verdana" w:hAnsi="Verdana"/>
          <w:sz w:val="18"/>
          <w:szCs w:val="18"/>
        </w:rPr>
      </w:pPr>
    </w:p>
    <w:p w14:paraId="77C05E89" w14:textId="7DBB5355" w:rsidR="00612610" w:rsidRDefault="00612610" w:rsidP="00612610">
      <w:pPr>
        <w:spacing w:line="320" w:lineRule="atLeast"/>
        <w:ind w:left="708" w:hanging="708"/>
        <w:rPr>
          <w:rFonts w:ascii="Verdana" w:hAnsi="Verdana"/>
          <w:sz w:val="18"/>
          <w:szCs w:val="18"/>
        </w:rPr>
      </w:pPr>
      <w:r>
        <w:rPr>
          <w:rFonts w:ascii="Verdana" w:hAnsi="Verdana"/>
          <w:sz w:val="18"/>
          <w:szCs w:val="18"/>
        </w:rPr>
        <w:t>3.</w:t>
      </w:r>
      <w:r>
        <w:rPr>
          <w:rFonts w:ascii="Verdana" w:hAnsi="Verdana"/>
          <w:sz w:val="18"/>
          <w:szCs w:val="18"/>
        </w:rPr>
        <w:tab/>
        <w:t xml:space="preserve">In afwijking van het eerste lid wordt een Wzd-klacht ingediend bij (naam klachtencommissie). </w:t>
      </w:r>
    </w:p>
    <w:p w14:paraId="7ACF95E0" w14:textId="77777777" w:rsidR="008D1FD7" w:rsidRDefault="008D1FD7" w:rsidP="008D1FD7">
      <w:pPr>
        <w:spacing w:line="320" w:lineRule="atLeast"/>
        <w:rPr>
          <w:rFonts w:ascii="Verdana" w:hAnsi="Verdana"/>
          <w:sz w:val="18"/>
          <w:szCs w:val="18"/>
        </w:rPr>
      </w:pPr>
    </w:p>
    <w:p w14:paraId="08B5B9D9" w14:textId="1F10A62C" w:rsidR="008D1FD7" w:rsidRPr="00CE477C" w:rsidRDefault="00786A41" w:rsidP="00440A6A">
      <w:pPr>
        <w:spacing w:line="320" w:lineRule="atLeast"/>
        <w:ind w:left="720" w:hanging="720"/>
        <w:rPr>
          <w:rFonts w:ascii="Verdana" w:hAnsi="Verdana"/>
          <w:sz w:val="18"/>
          <w:szCs w:val="18"/>
        </w:rPr>
      </w:pPr>
      <w:r>
        <w:rPr>
          <w:rFonts w:ascii="Verdana" w:hAnsi="Verdana"/>
          <w:sz w:val="18"/>
          <w:szCs w:val="18"/>
        </w:rPr>
        <w:t>4</w:t>
      </w:r>
      <w:r w:rsidR="008D1FD7">
        <w:rPr>
          <w:rFonts w:ascii="Verdana" w:hAnsi="Verdana"/>
          <w:sz w:val="18"/>
          <w:szCs w:val="18"/>
        </w:rPr>
        <w:t>.</w:t>
      </w:r>
      <w:r w:rsidR="008D1FD7">
        <w:rPr>
          <w:rFonts w:ascii="Verdana" w:hAnsi="Verdana"/>
          <w:sz w:val="18"/>
          <w:szCs w:val="18"/>
        </w:rPr>
        <w:tab/>
        <w:t xml:space="preserve">Een persoon die meent dat hij ten onrechte niet als vertegenwoordiger van een cliënt wordt beschouwd kan daarover een klacht indienen. </w:t>
      </w:r>
    </w:p>
    <w:p w14:paraId="3EA77CE5" w14:textId="77777777" w:rsidR="00900B30" w:rsidRDefault="00900B30" w:rsidP="008D1FD7">
      <w:pPr>
        <w:pStyle w:val="Kop1"/>
        <w:keepLines w:val="0"/>
        <w:rPr>
          <w:rFonts w:ascii="Verdana" w:hAnsi="Verdana"/>
          <w:i/>
          <w:sz w:val="18"/>
          <w:szCs w:val="18"/>
        </w:rPr>
      </w:pPr>
    </w:p>
    <w:p w14:paraId="3A6F2679" w14:textId="77777777" w:rsidR="008D1FD7" w:rsidRDefault="008D1FD7" w:rsidP="008D1FD7">
      <w:pPr>
        <w:pStyle w:val="Kop1"/>
        <w:keepLines w:val="0"/>
        <w:rPr>
          <w:rFonts w:ascii="Verdana" w:hAnsi="Verdana"/>
          <w:i/>
          <w:sz w:val="18"/>
          <w:szCs w:val="18"/>
        </w:rPr>
      </w:pPr>
      <w:r w:rsidRPr="00CE477C">
        <w:rPr>
          <w:rFonts w:ascii="Verdana" w:hAnsi="Verdana"/>
          <w:i/>
          <w:sz w:val="18"/>
          <w:szCs w:val="18"/>
        </w:rPr>
        <w:t>Toelichting</w:t>
      </w:r>
    </w:p>
    <w:p w14:paraId="5523BC28" w14:textId="77777777" w:rsidR="00935434" w:rsidRPr="00935434" w:rsidRDefault="00935434" w:rsidP="00935434"/>
    <w:p w14:paraId="56F64051" w14:textId="77777777" w:rsidR="00935434" w:rsidRDefault="00935434" w:rsidP="00935434">
      <w:pPr>
        <w:spacing w:line="320" w:lineRule="atLeast"/>
        <w:rPr>
          <w:rFonts w:ascii="Verdana" w:hAnsi="Verdana"/>
          <w:i/>
          <w:sz w:val="18"/>
          <w:szCs w:val="18"/>
        </w:rPr>
      </w:pPr>
      <w:r>
        <w:rPr>
          <w:rFonts w:ascii="Verdana" w:hAnsi="Verdana"/>
          <w:i/>
          <w:sz w:val="18"/>
          <w:szCs w:val="18"/>
        </w:rPr>
        <w:t>Lid 1</w:t>
      </w:r>
    </w:p>
    <w:p w14:paraId="400E51F2" w14:textId="77777777" w:rsidR="00935434" w:rsidRDefault="00935434" w:rsidP="00935434">
      <w:pPr>
        <w:spacing w:line="320" w:lineRule="atLeast"/>
        <w:rPr>
          <w:rFonts w:ascii="Verdana" w:hAnsi="Verdana"/>
          <w:i/>
          <w:sz w:val="18"/>
          <w:szCs w:val="18"/>
        </w:rPr>
      </w:pPr>
      <w:r>
        <w:rPr>
          <w:rFonts w:ascii="Verdana" w:hAnsi="Verdana"/>
          <w:i/>
          <w:sz w:val="18"/>
          <w:szCs w:val="18"/>
        </w:rPr>
        <w:t xml:space="preserve">De </w:t>
      </w:r>
      <w:proofErr w:type="spellStart"/>
      <w:r>
        <w:rPr>
          <w:rFonts w:ascii="Verdana" w:hAnsi="Verdana"/>
          <w:i/>
          <w:sz w:val="18"/>
          <w:szCs w:val="18"/>
        </w:rPr>
        <w:t>Wkkgz</w:t>
      </w:r>
      <w:proofErr w:type="spellEnd"/>
      <w:r>
        <w:rPr>
          <w:rFonts w:ascii="Verdana" w:hAnsi="Verdana"/>
          <w:i/>
          <w:sz w:val="18"/>
          <w:szCs w:val="18"/>
        </w:rPr>
        <w:t xml:space="preserve"> bepaalt dat in uitzonderingsgevallen klachten rechtstreeks bij de geschillencommissie kunnen worden ingediend. Dit is mogelijk als van de klager in redelijkheid niet gevergd kan worden </w:t>
      </w:r>
      <w:r>
        <w:rPr>
          <w:rFonts w:ascii="Verdana" w:hAnsi="Verdana"/>
          <w:i/>
          <w:sz w:val="18"/>
          <w:szCs w:val="18"/>
        </w:rPr>
        <w:lastRenderedPageBreak/>
        <w:t>dat hij onder de gegeven omstandigheden zijn klacht bij de zorgaanbieder indient. De geschillen</w:t>
      </w:r>
      <w:r>
        <w:rPr>
          <w:rFonts w:ascii="Verdana" w:hAnsi="Verdana"/>
          <w:i/>
          <w:sz w:val="18"/>
          <w:szCs w:val="18"/>
        </w:rPr>
        <w:softHyphen/>
        <w:t xml:space="preserve">commissie beoordeelt of hiervan sprake is. Is dat niet het geval dan zal de geschillencommissie het geschil niet in behandeling nemen en terugverwijzen naar de klachtenprocedure van de zorgaanbieder. </w:t>
      </w:r>
    </w:p>
    <w:p w14:paraId="006A87AF" w14:textId="77777777" w:rsidR="00216063" w:rsidRDefault="00216063" w:rsidP="008D1FD7">
      <w:pPr>
        <w:spacing w:line="320" w:lineRule="atLeast"/>
        <w:rPr>
          <w:rFonts w:ascii="Verdana" w:hAnsi="Verdana"/>
          <w:i/>
          <w:sz w:val="18"/>
          <w:szCs w:val="18"/>
        </w:rPr>
      </w:pPr>
    </w:p>
    <w:p w14:paraId="11E40517" w14:textId="77777777" w:rsidR="008D1FD7" w:rsidRPr="00CE477C" w:rsidRDefault="008D1FD7" w:rsidP="008D1FD7">
      <w:pPr>
        <w:spacing w:line="320" w:lineRule="atLeast"/>
        <w:rPr>
          <w:rFonts w:ascii="Verdana" w:hAnsi="Verdana"/>
          <w:i/>
          <w:sz w:val="18"/>
          <w:szCs w:val="18"/>
        </w:rPr>
      </w:pPr>
      <w:r>
        <w:rPr>
          <w:rFonts w:ascii="Verdana" w:hAnsi="Verdana"/>
          <w:i/>
          <w:sz w:val="18"/>
          <w:szCs w:val="18"/>
        </w:rPr>
        <w:t>Lid 2</w:t>
      </w:r>
    </w:p>
    <w:p w14:paraId="73A405E4" w14:textId="77777777" w:rsidR="008D1FD7" w:rsidRDefault="008D1FD7" w:rsidP="008D1FD7">
      <w:pPr>
        <w:spacing w:line="320" w:lineRule="atLeast"/>
        <w:rPr>
          <w:rFonts w:ascii="Verdana" w:hAnsi="Verdana"/>
          <w:i/>
          <w:sz w:val="18"/>
          <w:szCs w:val="18"/>
        </w:rPr>
      </w:pPr>
      <w:r w:rsidRPr="00CE477C">
        <w:rPr>
          <w:rFonts w:ascii="Verdana" w:hAnsi="Verdana"/>
          <w:i/>
          <w:sz w:val="18"/>
          <w:szCs w:val="18"/>
        </w:rPr>
        <w:t xml:space="preserve">Artikel </w:t>
      </w:r>
      <w:r>
        <w:rPr>
          <w:rFonts w:ascii="Verdana" w:hAnsi="Verdana"/>
          <w:i/>
          <w:sz w:val="18"/>
          <w:szCs w:val="18"/>
        </w:rPr>
        <w:t xml:space="preserve">14, eerste lid </w:t>
      </w:r>
      <w:proofErr w:type="spellStart"/>
      <w:r>
        <w:rPr>
          <w:rFonts w:ascii="Verdana" w:hAnsi="Verdana"/>
          <w:i/>
          <w:sz w:val="18"/>
          <w:szCs w:val="18"/>
        </w:rPr>
        <w:t>Wkkg</w:t>
      </w:r>
      <w:r w:rsidRPr="00CE477C">
        <w:rPr>
          <w:rFonts w:ascii="Verdana" w:hAnsi="Verdana"/>
          <w:i/>
          <w:sz w:val="18"/>
          <w:szCs w:val="18"/>
        </w:rPr>
        <w:t>z</w:t>
      </w:r>
      <w:proofErr w:type="spellEnd"/>
      <w:r w:rsidRPr="00CE477C">
        <w:rPr>
          <w:rFonts w:ascii="Verdana" w:hAnsi="Verdana"/>
          <w:i/>
          <w:sz w:val="18"/>
          <w:szCs w:val="18"/>
        </w:rPr>
        <w:t xml:space="preserve"> bepaalt, dat </w:t>
      </w:r>
      <w:r>
        <w:rPr>
          <w:rFonts w:ascii="Verdana" w:hAnsi="Verdana"/>
          <w:i/>
          <w:sz w:val="18"/>
          <w:szCs w:val="18"/>
        </w:rPr>
        <w:t xml:space="preserve">een klacht kan worden ingediend door de cliënt, een nabestaande van de cliënt dan wel een vertegenwoordiger van de cliënt. Een vertegenwoordiger kan een wettelijk vertegenwoordiger zijn (bijvoorbeeld de curator of mentor), iemand die op grond van de </w:t>
      </w:r>
      <w:proofErr w:type="spellStart"/>
      <w:r>
        <w:rPr>
          <w:rFonts w:ascii="Verdana" w:hAnsi="Verdana"/>
          <w:i/>
          <w:sz w:val="18"/>
          <w:szCs w:val="18"/>
        </w:rPr>
        <w:t>Wgbo</w:t>
      </w:r>
      <w:proofErr w:type="spellEnd"/>
      <w:r>
        <w:rPr>
          <w:rFonts w:ascii="Verdana" w:hAnsi="Verdana"/>
          <w:i/>
          <w:sz w:val="18"/>
          <w:szCs w:val="18"/>
        </w:rPr>
        <w:t xml:space="preserve"> namens de cliënt kan optreden of iemand die door de cliënt is gemachtigd. </w:t>
      </w:r>
    </w:p>
    <w:p w14:paraId="7682EC8E" w14:textId="77777777" w:rsidR="008D1FD7" w:rsidRPr="00CE477C" w:rsidRDefault="008D1FD7" w:rsidP="008D1FD7">
      <w:pPr>
        <w:spacing w:line="320" w:lineRule="atLeast"/>
        <w:rPr>
          <w:rFonts w:ascii="Verdana" w:hAnsi="Verdana"/>
          <w:i/>
          <w:sz w:val="18"/>
          <w:szCs w:val="18"/>
        </w:rPr>
      </w:pPr>
      <w:r w:rsidRPr="00CE477C">
        <w:rPr>
          <w:rFonts w:ascii="Verdana" w:hAnsi="Verdana"/>
          <w:i/>
          <w:sz w:val="18"/>
          <w:szCs w:val="18"/>
        </w:rPr>
        <w:t>De</w:t>
      </w:r>
      <w:r>
        <w:rPr>
          <w:rFonts w:ascii="Verdana" w:hAnsi="Verdana"/>
          <w:i/>
          <w:sz w:val="18"/>
          <w:szCs w:val="18"/>
        </w:rPr>
        <w:t xml:space="preserve">ze modelregeling houdt rekening </w:t>
      </w:r>
      <w:r w:rsidRPr="00CE477C">
        <w:rPr>
          <w:rFonts w:ascii="Verdana" w:hAnsi="Verdana"/>
          <w:i/>
          <w:sz w:val="18"/>
          <w:szCs w:val="18"/>
        </w:rPr>
        <w:t xml:space="preserve">met </w:t>
      </w:r>
      <w:r>
        <w:rPr>
          <w:rFonts w:ascii="Verdana" w:hAnsi="Verdana"/>
          <w:i/>
          <w:sz w:val="18"/>
          <w:szCs w:val="18"/>
        </w:rPr>
        <w:t xml:space="preserve">de mogelijkheid dat </w:t>
      </w:r>
      <w:r w:rsidRPr="00CE477C">
        <w:rPr>
          <w:rFonts w:ascii="Verdana" w:hAnsi="Verdana"/>
          <w:i/>
          <w:sz w:val="18"/>
          <w:szCs w:val="18"/>
        </w:rPr>
        <w:t>cliënten die zelf niet in staat zijn een klacht in te dienen, geen wettelijk vertegenwoordiger hebben en niet in staat zijn om iemand te machtigen om namens hem een klacht in te dienen. In deze situatie kan een zaakwaarnemer een klacht indienen. Een zaakwaarnemer is iemand die de belangen van een ander behartigt zonder daartoe bevoegd te zijn.</w:t>
      </w:r>
    </w:p>
    <w:p w14:paraId="17B9FB66" w14:textId="77777777" w:rsidR="008D1FD7" w:rsidRDefault="008D1FD7" w:rsidP="008D1FD7">
      <w:pPr>
        <w:pStyle w:val="Eindnoottekst"/>
        <w:spacing w:line="320" w:lineRule="atLeast"/>
        <w:rPr>
          <w:rFonts w:ascii="Verdana" w:hAnsi="Verdana"/>
          <w:i/>
          <w:sz w:val="18"/>
          <w:szCs w:val="18"/>
        </w:rPr>
      </w:pPr>
    </w:p>
    <w:p w14:paraId="54EE3C9D" w14:textId="77777777" w:rsidR="008D1FD7" w:rsidRDefault="008D1FD7" w:rsidP="008D1FD7">
      <w:pPr>
        <w:pStyle w:val="Eindnoottekst"/>
        <w:spacing w:line="320" w:lineRule="atLeast"/>
        <w:rPr>
          <w:rFonts w:ascii="Verdana" w:hAnsi="Verdana"/>
          <w:i/>
          <w:sz w:val="18"/>
          <w:szCs w:val="18"/>
        </w:rPr>
      </w:pPr>
      <w:r>
        <w:rPr>
          <w:rFonts w:ascii="Verdana" w:hAnsi="Verdana"/>
          <w:i/>
          <w:sz w:val="18"/>
          <w:szCs w:val="18"/>
        </w:rPr>
        <w:t xml:space="preserve">De term ‘nabestaanden’ is in de </w:t>
      </w:r>
      <w:proofErr w:type="spellStart"/>
      <w:r>
        <w:rPr>
          <w:rFonts w:ascii="Verdana" w:hAnsi="Verdana"/>
          <w:i/>
          <w:sz w:val="18"/>
          <w:szCs w:val="18"/>
        </w:rPr>
        <w:t>Wkkgz</w:t>
      </w:r>
      <w:proofErr w:type="spellEnd"/>
      <w:r>
        <w:rPr>
          <w:rFonts w:ascii="Verdana" w:hAnsi="Verdana"/>
          <w:i/>
          <w:sz w:val="18"/>
          <w:szCs w:val="18"/>
        </w:rPr>
        <w:t xml:space="preserve"> gedefinieerd. Hieronder vallen:</w:t>
      </w:r>
    </w:p>
    <w:p w14:paraId="52983497" w14:textId="77777777" w:rsidR="008D1FD7" w:rsidRDefault="008D1FD7" w:rsidP="008D1FD7">
      <w:pPr>
        <w:pStyle w:val="Eindnoottekst"/>
        <w:spacing w:line="320" w:lineRule="atLeast"/>
        <w:ind w:left="720" w:hanging="720"/>
        <w:rPr>
          <w:rFonts w:ascii="Verdana" w:hAnsi="Verdana"/>
          <w:i/>
          <w:sz w:val="18"/>
          <w:szCs w:val="18"/>
        </w:rPr>
      </w:pPr>
      <w:r>
        <w:rPr>
          <w:rFonts w:ascii="Verdana" w:hAnsi="Verdana"/>
          <w:i/>
          <w:sz w:val="18"/>
          <w:szCs w:val="18"/>
        </w:rPr>
        <w:t xml:space="preserve">a. </w:t>
      </w:r>
      <w:r>
        <w:rPr>
          <w:rFonts w:ascii="Verdana" w:hAnsi="Verdana"/>
          <w:i/>
          <w:sz w:val="18"/>
          <w:szCs w:val="18"/>
        </w:rPr>
        <w:tab/>
        <w:t xml:space="preserve">de niet van tafel en bed gescheiden echtgenoot en de geregistreerde partner van de overledene; </w:t>
      </w:r>
    </w:p>
    <w:p w14:paraId="342671BA" w14:textId="77777777" w:rsidR="008D1FD7" w:rsidRDefault="008D1FD7" w:rsidP="008D1FD7">
      <w:pPr>
        <w:pStyle w:val="Eindnoottekst"/>
        <w:spacing w:line="320" w:lineRule="atLeast"/>
        <w:ind w:left="720" w:hanging="720"/>
        <w:rPr>
          <w:rFonts w:ascii="Verdana" w:hAnsi="Verdana"/>
          <w:i/>
          <w:sz w:val="18"/>
          <w:szCs w:val="18"/>
        </w:rPr>
      </w:pPr>
      <w:r>
        <w:rPr>
          <w:rFonts w:ascii="Verdana" w:hAnsi="Verdana"/>
          <w:i/>
          <w:sz w:val="18"/>
          <w:szCs w:val="18"/>
        </w:rPr>
        <w:t>b.</w:t>
      </w:r>
      <w:r>
        <w:rPr>
          <w:rFonts w:ascii="Verdana" w:hAnsi="Verdana"/>
          <w:i/>
          <w:sz w:val="18"/>
          <w:szCs w:val="18"/>
        </w:rPr>
        <w:tab/>
        <w:t>andere bloed- of aanverwanten van de overledene, mits deze reeds ten tijde van het overlijden geheel of ten dele in hun levensonderhoud voorzag of daartoe krachtens rechterlijke uitspraak verplicht was;</w:t>
      </w:r>
    </w:p>
    <w:p w14:paraId="41E5C37D" w14:textId="77777777" w:rsidR="008D1FD7" w:rsidRDefault="008D1FD7" w:rsidP="008D1FD7">
      <w:pPr>
        <w:pStyle w:val="Eindnoottekst"/>
        <w:spacing w:line="320" w:lineRule="atLeast"/>
        <w:ind w:left="720" w:hanging="720"/>
        <w:rPr>
          <w:rFonts w:ascii="Verdana" w:hAnsi="Verdana"/>
          <w:i/>
          <w:sz w:val="18"/>
          <w:szCs w:val="18"/>
        </w:rPr>
      </w:pPr>
      <w:r>
        <w:rPr>
          <w:rFonts w:ascii="Verdana" w:hAnsi="Verdana"/>
          <w:i/>
          <w:sz w:val="18"/>
          <w:szCs w:val="18"/>
        </w:rPr>
        <w:t>c.</w:t>
      </w:r>
      <w:r>
        <w:rPr>
          <w:rFonts w:ascii="Verdana" w:hAnsi="Verdana"/>
          <w:i/>
          <w:sz w:val="18"/>
          <w:szCs w:val="18"/>
        </w:rPr>
        <w:tab/>
        <w:t xml:space="preserve">degene die reeds vóór de gebeurtenis waarop de aansprakelijkheid berust, met de overledene in gezinsverband samenwoonde en in wier levensonderhoud hij geheel of voor een groot deel voorzag, voor zover aannemelijk is dat een en ander zonder het overlijden zou zijn voortgezet; </w:t>
      </w:r>
    </w:p>
    <w:p w14:paraId="268960DD" w14:textId="77777777" w:rsidR="008D1FD7" w:rsidRDefault="008D1FD7" w:rsidP="008D1FD7">
      <w:pPr>
        <w:pStyle w:val="Eindnoottekst"/>
        <w:spacing w:line="320" w:lineRule="atLeast"/>
        <w:ind w:left="720" w:hanging="720"/>
        <w:rPr>
          <w:rFonts w:ascii="Verdana" w:hAnsi="Verdana"/>
          <w:i/>
          <w:sz w:val="18"/>
          <w:szCs w:val="18"/>
        </w:rPr>
      </w:pPr>
      <w:r>
        <w:rPr>
          <w:rFonts w:ascii="Verdana" w:hAnsi="Verdana"/>
          <w:i/>
          <w:sz w:val="18"/>
          <w:szCs w:val="18"/>
        </w:rPr>
        <w:t>d.</w:t>
      </w:r>
      <w:r>
        <w:rPr>
          <w:rFonts w:ascii="Verdana" w:hAnsi="Verdana"/>
          <w:i/>
          <w:sz w:val="18"/>
          <w:szCs w:val="18"/>
        </w:rPr>
        <w:tab/>
        <w:t>degene die met de overledene in gezinsverband samenwoonde en in wiens levens</w:t>
      </w:r>
      <w:r>
        <w:rPr>
          <w:rFonts w:ascii="Verdana" w:hAnsi="Verdana"/>
          <w:i/>
          <w:sz w:val="18"/>
          <w:szCs w:val="18"/>
        </w:rPr>
        <w:softHyphen/>
        <w:t>onder</w:t>
      </w:r>
      <w:r>
        <w:rPr>
          <w:rFonts w:ascii="Verdana" w:hAnsi="Verdana"/>
          <w:i/>
          <w:sz w:val="18"/>
          <w:szCs w:val="18"/>
        </w:rPr>
        <w:softHyphen/>
        <w:t>houd de overledene bijdroeg door het doen van de gemeenschappelijke huishouding;</w:t>
      </w:r>
    </w:p>
    <w:p w14:paraId="7F55B893" w14:textId="77777777" w:rsidR="008D1FD7" w:rsidRDefault="008D1FD7" w:rsidP="008D1FD7">
      <w:pPr>
        <w:pStyle w:val="Eindnoottekst"/>
        <w:spacing w:line="320" w:lineRule="atLeast"/>
        <w:ind w:left="720" w:hanging="720"/>
        <w:rPr>
          <w:rFonts w:ascii="Verdana" w:hAnsi="Verdana"/>
          <w:i/>
          <w:sz w:val="18"/>
          <w:szCs w:val="18"/>
        </w:rPr>
      </w:pPr>
      <w:r>
        <w:rPr>
          <w:rFonts w:ascii="Verdana" w:hAnsi="Verdana"/>
          <w:i/>
          <w:sz w:val="18"/>
          <w:szCs w:val="18"/>
        </w:rPr>
        <w:t>e.</w:t>
      </w:r>
      <w:r>
        <w:rPr>
          <w:rFonts w:ascii="Verdana" w:hAnsi="Verdana"/>
          <w:i/>
          <w:sz w:val="18"/>
          <w:szCs w:val="18"/>
        </w:rPr>
        <w:tab/>
        <w:t xml:space="preserve">bloedverwanten van de overledene in de eerste graad en in de tweede graad in de zijlijn. </w:t>
      </w:r>
    </w:p>
    <w:p w14:paraId="1696EBBF" w14:textId="77777777" w:rsidR="008D1FD7" w:rsidRDefault="008D1FD7" w:rsidP="008D1FD7">
      <w:pPr>
        <w:pStyle w:val="Eindnoottekst"/>
        <w:spacing w:line="320" w:lineRule="atLeast"/>
        <w:ind w:left="720" w:hanging="720"/>
        <w:rPr>
          <w:rFonts w:ascii="Verdana" w:hAnsi="Verdana"/>
          <w:i/>
          <w:sz w:val="18"/>
          <w:szCs w:val="18"/>
        </w:rPr>
      </w:pPr>
    </w:p>
    <w:p w14:paraId="36DEBA1B" w14:textId="77777777" w:rsidR="008D1FD7" w:rsidRDefault="008D1FD7" w:rsidP="008D1FD7">
      <w:pPr>
        <w:pStyle w:val="Eindnoottekst"/>
        <w:spacing w:line="320" w:lineRule="atLeast"/>
        <w:rPr>
          <w:rFonts w:ascii="Verdana" w:hAnsi="Verdana"/>
          <w:i/>
          <w:sz w:val="18"/>
          <w:szCs w:val="18"/>
        </w:rPr>
      </w:pPr>
      <w:r>
        <w:rPr>
          <w:rFonts w:ascii="Verdana" w:hAnsi="Verdana"/>
          <w:i/>
          <w:sz w:val="18"/>
          <w:szCs w:val="18"/>
        </w:rPr>
        <w:t>Bloedverwanten in de eerste graad zijn: ouders en kinderen van de overledene. Bloedverwanten in de tweede graag in de zijlijn zijn: broers en zusters van de overledene.</w:t>
      </w:r>
    </w:p>
    <w:p w14:paraId="19966EBC" w14:textId="77777777" w:rsidR="008D1FD7" w:rsidRPr="00CE477C" w:rsidRDefault="008D1FD7" w:rsidP="008D1FD7">
      <w:pPr>
        <w:pStyle w:val="Eindnoottekst"/>
        <w:spacing w:line="320" w:lineRule="atLeast"/>
        <w:rPr>
          <w:rFonts w:ascii="Verdana" w:hAnsi="Verdana"/>
          <w:i/>
          <w:sz w:val="18"/>
          <w:szCs w:val="18"/>
        </w:rPr>
      </w:pPr>
    </w:p>
    <w:p w14:paraId="3B22DC5E" w14:textId="77777777" w:rsidR="008D1FD7" w:rsidRPr="00CE477C" w:rsidRDefault="001F3296" w:rsidP="008D1FD7">
      <w:pPr>
        <w:pStyle w:val="Plattetekstinspringen"/>
        <w:ind w:left="0" w:firstLine="0"/>
        <w:rPr>
          <w:rFonts w:ascii="Verdana" w:hAnsi="Verdana"/>
          <w:iCs w:val="0"/>
          <w:sz w:val="18"/>
          <w:szCs w:val="18"/>
        </w:rPr>
      </w:pPr>
      <w:r>
        <w:rPr>
          <w:rFonts w:ascii="Verdana" w:hAnsi="Verdana"/>
          <w:iCs w:val="0"/>
          <w:sz w:val="18"/>
          <w:szCs w:val="18"/>
        </w:rPr>
        <w:t xml:space="preserve">De </w:t>
      </w:r>
      <w:proofErr w:type="spellStart"/>
      <w:r>
        <w:rPr>
          <w:rFonts w:ascii="Verdana" w:hAnsi="Verdana"/>
          <w:iCs w:val="0"/>
          <w:sz w:val="18"/>
          <w:szCs w:val="18"/>
        </w:rPr>
        <w:t>Wkkgz</w:t>
      </w:r>
      <w:proofErr w:type="spellEnd"/>
      <w:r w:rsidR="008D1FD7" w:rsidRPr="00CE477C">
        <w:rPr>
          <w:rFonts w:ascii="Verdana" w:hAnsi="Verdana"/>
          <w:iCs w:val="0"/>
          <w:sz w:val="18"/>
          <w:szCs w:val="18"/>
        </w:rPr>
        <w:t xml:space="preserve"> geeft alleen de mogelijkheid om klachten in te dienen over gedragingen jegens cliënten. Een zorgaanbieder kan ervoor kiezen ook naaste betrekkingen van cliënten de mogelijkheid te geven om een klacht in te dienen over gedragingen jegens hen.</w:t>
      </w:r>
    </w:p>
    <w:p w14:paraId="11B222BB" w14:textId="77777777" w:rsidR="0062419E" w:rsidRDefault="0062419E" w:rsidP="0062419E">
      <w:pPr>
        <w:pStyle w:val="Eindnoottekst"/>
        <w:spacing w:line="320" w:lineRule="atLeast"/>
        <w:rPr>
          <w:rFonts w:ascii="Verdana" w:hAnsi="Verdana"/>
          <w:i/>
          <w:sz w:val="18"/>
          <w:szCs w:val="18"/>
        </w:rPr>
      </w:pPr>
    </w:p>
    <w:p w14:paraId="3BC7A5B8" w14:textId="69F25BA1" w:rsidR="0062419E" w:rsidRPr="00D17FF2" w:rsidRDefault="0062419E" w:rsidP="0062419E">
      <w:pPr>
        <w:pStyle w:val="Eindnoottekst"/>
        <w:spacing w:line="320" w:lineRule="atLeast"/>
        <w:rPr>
          <w:rFonts w:ascii="Verdana" w:hAnsi="Verdana"/>
          <w:i/>
          <w:sz w:val="18"/>
          <w:szCs w:val="18"/>
        </w:rPr>
      </w:pPr>
      <w:r>
        <w:rPr>
          <w:rFonts w:ascii="Verdana" w:hAnsi="Verdana"/>
          <w:i/>
          <w:sz w:val="18"/>
          <w:szCs w:val="18"/>
        </w:rPr>
        <w:t>Lid 3</w:t>
      </w:r>
    </w:p>
    <w:p w14:paraId="752D5F2E" w14:textId="5011AD4A" w:rsidR="0062419E" w:rsidRDefault="0062419E" w:rsidP="0062419E">
      <w:pPr>
        <w:spacing w:line="320" w:lineRule="atLeast"/>
        <w:rPr>
          <w:rFonts w:ascii="Verdana" w:hAnsi="Verdana"/>
          <w:bCs/>
          <w:i/>
          <w:sz w:val="18"/>
          <w:szCs w:val="18"/>
        </w:rPr>
      </w:pPr>
      <w:r>
        <w:rPr>
          <w:rFonts w:ascii="Verdana" w:hAnsi="Verdana"/>
          <w:bCs/>
          <w:i/>
          <w:sz w:val="18"/>
          <w:szCs w:val="18"/>
        </w:rPr>
        <w:t xml:space="preserve">De Wzd bepaalt dat klachten over de beslissingen die genoemd zijn in artikel 55 Wzd of over de nakoming van verplichtingen die in artikel 55 Wzd genoemd zijn </w:t>
      </w:r>
      <w:r w:rsidR="00A71790">
        <w:rPr>
          <w:rFonts w:ascii="Verdana" w:hAnsi="Verdana"/>
          <w:bCs/>
          <w:i/>
          <w:sz w:val="18"/>
          <w:szCs w:val="18"/>
        </w:rPr>
        <w:t xml:space="preserve">(zogeheten Wzd-klachten) </w:t>
      </w:r>
      <w:r w:rsidR="00CE6368">
        <w:rPr>
          <w:rFonts w:ascii="Verdana" w:hAnsi="Verdana"/>
          <w:bCs/>
          <w:i/>
          <w:sz w:val="18"/>
          <w:szCs w:val="18"/>
        </w:rPr>
        <w:t xml:space="preserve">behandeld moeten worden door </w:t>
      </w:r>
      <w:r w:rsidR="00F53C5F">
        <w:rPr>
          <w:rFonts w:ascii="Verdana" w:hAnsi="Verdana"/>
          <w:bCs/>
          <w:i/>
          <w:sz w:val="18"/>
          <w:szCs w:val="18"/>
        </w:rPr>
        <w:t xml:space="preserve">een klachtencommissie die is ingesteld door </w:t>
      </w:r>
      <w:r>
        <w:rPr>
          <w:rFonts w:ascii="Verdana" w:hAnsi="Verdana"/>
          <w:bCs/>
          <w:i/>
          <w:sz w:val="18"/>
          <w:szCs w:val="18"/>
        </w:rPr>
        <w:t>een of meer representatieve organisaties van zorgaanbieders en een of meer representatieve cliënten</w:t>
      </w:r>
      <w:r>
        <w:rPr>
          <w:rFonts w:ascii="Verdana" w:hAnsi="Verdana"/>
          <w:bCs/>
          <w:i/>
          <w:sz w:val="18"/>
          <w:szCs w:val="18"/>
        </w:rPr>
        <w:softHyphen/>
      </w:r>
      <w:r>
        <w:rPr>
          <w:rFonts w:ascii="Verdana" w:hAnsi="Verdana"/>
          <w:bCs/>
          <w:i/>
          <w:sz w:val="18"/>
          <w:szCs w:val="18"/>
        </w:rPr>
        <w:lastRenderedPageBreak/>
        <w:t>organisaties.</w:t>
      </w:r>
      <w:r w:rsidR="00DA7630">
        <w:rPr>
          <w:rFonts w:ascii="Verdana" w:hAnsi="Verdana"/>
          <w:bCs/>
          <w:i/>
          <w:sz w:val="18"/>
          <w:szCs w:val="18"/>
        </w:rPr>
        <w:t xml:space="preserve"> Een door een zorgaanbieder ingestelde klachtencommissie is dus niet bevoegd om deze klachten </w:t>
      </w:r>
      <w:r w:rsidR="00A71790">
        <w:rPr>
          <w:rFonts w:ascii="Verdana" w:hAnsi="Verdana"/>
          <w:bCs/>
          <w:i/>
          <w:sz w:val="18"/>
          <w:szCs w:val="18"/>
        </w:rPr>
        <w:t xml:space="preserve">te behandelen. </w:t>
      </w:r>
    </w:p>
    <w:p w14:paraId="343A13F3" w14:textId="33C4481C" w:rsidR="0022137E" w:rsidRDefault="001F1556" w:rsidP="0062419E">
      <w:pPr>
        <w:spacing w:line="320" w:lineRule="atLeast"/>
        <w:rPr>
          <w:rFonts w:ascii="Verdana" w:hAnsi="Verdana"/>
          <w:bCs/>
          <w:i/>
          <w:sz w:val="18"/>
          <w:szCs w:val="18"/>
        </w:rPr>
      </w:pPr>
      <w:r>
        <w:rPr>
          <w:rFonts w:ascii="Verdana" w:hAnsi="Verdana"/>
          <w:bCs/>
          <w:i/>
          <w:sz w:val="18"/>
          <w:szCs w:val="18"/>
        </w:rPr>
        <w:t>De KlachtenCommissie Onvrijwillige Zorg (KCOZ) is een door representatieve organisaties van zorgaanbieders en representatieve cliëntenorganisaties ingestelde klachtencommissie. Leden van de VNG kunnen zich aansluiten bij de KCOZ.</w:t>
      </w:r>
    </w:p>
    <w:p w14:paraId="436CD339" w14:textId="77777777" w:rsidR="008D1FD7" w:rsidRDefault="008D1FD7" w:rsidP="008D1FD7">
      <w:pPr>
        <w:pStyle w:val="Plattetekstinspringen"/>
        <w:ind w:left="0" w:firstLine="0"/>
        <w:rPr>
          <w:rFonts w:ascii="Verdana" w:hAnsi="Verdana"/>
          <w:iCs w:val="0"/>
          <w:sz w:val="18"/>
          <w:szCs w:val="18"/>
        </w:rPr>
      </w:pPr>
    </w:p>
    <w:p w14:paraId="40EFF9B7" w14:textId="5CC3B3E9" w:rsidR="008D1FD7" w:rsidRDefault="008D1FD7" w:rsidP="008D1FD7">
      <w:pPr>
        <w:pStyle w:val="Plattetekstinspringen"/>
        <w:ind w:left="0" w:firstLine="0"/>
        <w:rPr>
          <w:rFonts w:ascii="Verdana" w:hAnsi="Verdana"/>
          <w:iCs w:val="0"/>
          <w:sz w:val="18"/>
          <w:szCs w:val="18"/>
        </w:rPr>
      </w:pPr>
      <w:r>
        <w:rPr>
          <w:rFonts w:ascii="Verdana" w:hAnsi="Verdana"/>
          <w:iCs w:val="0"/>
          <w:sz w:val="18"/>
          <w:szCs w:val="18"/>
        </w:rPr>
        <w:t xml:space="preserve">Lid </w:t>
      </w:r>
      <w:r w:rsidR="00350010">
        <w:rPr>
          <w:rFonts w:ascii="Verdana" w:hAnsi="Verdana"/>
          <w:iCs w:val="0"/>
          <w:sz w:val="18"/>
          <w:szCs w:val="18"/>
        </w:rPr>
        <w:t>4</w:t>
      </w:r>
    </w:p>
    <w:p w14:paraId="514BAA4F" w14:textId="77777777" w:rsidR="008D1FD7" w:rsidRPr="00CE477C" w:rsidRDefault="008D1FD7" w:rsidP="008D1FD7">
      <w:pPr>
        <w:pStyle w:val="Plattetekstinspringen"/>
        <w:ind w:left="0" w:firstLine="0"/>
        <w:rPr>
          <w:rFonts w:ascii="Verdana" w:hAnsi="Verdana"/>
          <w:iCs w:val="0"/>
          <w:sz w:val="18"/>
          <w:szCs w:val="18"/>
        </w:rPr>
      </w:pPr>
      <w:r>
        <w:rPr>
          <w:rFonts w:ascii="Verdana" w:hAnsi="Verdana"/>
          <w:iCs w:val="0"/>
          <w:sz w:val="18"/>
          <w:szCs w:val="18"/>
        </w:rPr>
        <w:t xml:space="preserve">De </w:t>
      </w:r>
      <w:proofErr w:type="spellStart"/>
      <w:r>
        <w:rPr>
          <w:rFonts w:ascii="Verdana" w:hAnsi="Verdana"/>
          <w:iCs w:val="0"/>
          <w:sz w:val="18"/>
          <w:szCs w:val="18"/>
        </w:rPr>
        <w:t>Wkkgz</w:t>
      </w:r>
      <w:proofErr w:type="spellEnd"/>
      <w:r>
        <w:rPr>
          <w:rFonts w:ascii="Verdana" w:hAnsi="Verdana"/>
          <w:iCs w:val="0"/>
          <w:sz w:val="18"/>
          <w:szCs w:val="18"/>
        </w:rPr>
        <w:t xml:space="preserve"> biedt personen die menen dat zij ten onrechte niet als vertegenwoordiger van de cliënt zijn betrokken bij besluiten de mogelijkheid om daarover een klacht in te dienen. Deze klachten betreffen de vraag of de cliënt wilsbekwaam is ter zake van het onderwerp. Immers, is de cliënt wilsbekwaam dan kan het besluit door de cliënt zelf worden genomen en heeft de vertegen</w:t>
      </w:r>
      <w:r>
        <w:rPr>
          <w:rFonts w:ascii="Verdana" w:hAnsi="Verdana"/>
          <w:iCs w:val="0"/>
          <w:sz w:val="18"/>
          <w:szCs w:val="18"/>
        </w:rPr>
        <w:softHyphen/>
        <w:t xml:space="preserve">woordiger daarin geen rol.  </w:t>
      </w:r>
    </w:p>
    <w:p w14:paraId="5ED187D1" w14:textId="77777777" w:rsidR="008D1FD7" w:rsidRPr="00CE477C" w:rsidRDefault="008D1FD7" w:rsidP="008D1FD7">
      <w:pPr>
        <w:pStyle w:val="Eindnoottekst"/>
        <w:spacing w:line="320" w:lineRule="atLeast"/>
        <w:rPr>
          <w:rFonts w:ascii="Verdana" w:hAnsi="Verdana"/>
          <w:i/>
          <w:sz w:val="18"/>
          <w:szCs w:val="18"/>
        </w:rPr>
      </w:pPr>
      <w:r>
        <w:rPr>
          <w:rFonts w:ascii="Verdana" w:hAnsi="Verdana"/>
          <w:i/>
          <w:sz w:val="18"/>
          <w:szCs w:val="18"/>
        </w:rPr>
        <w:t xml:space="preserve">Zowel wettelijke vertegenwoordigers als gemachtigden en personen die op basis van de </w:t>
      </w:r>
      <w:proofErr w:type="spellStart"/>
      <w:r>
        <w:rPr>
          <w:rFonts w:ascii="Verdana" w:hAnsi="Verdana"/>
          <w:i/>
          <w:sz w:val="18"/>
          <w:szCs w:val="18"/>
        </w:rPr>
        <w:t>Wgbo</w:t>
      </w:r>
      <w:proofErr w:type="spellEnd"/>
      <w:r>
        <w:rPr>
          <w:rFonts w:ascii="Verdana" w:hAnsi="Verdana"/>
          <w:i/>
          <w:sz w:val="18"/>
          <w:szCs w:val="18"/>
        </w:rPr>
        <w:t xml:space="preserve"> de cliënt vertegenwoordigen kunnen een klacht indienen als zij menen dat zij ten onrechte zijn gepasseerd als vertegenwoordiger. </w:t>
      </w:r>
      <w:r w:rsidRPr="00CE477C">
        <w:rPr>
          <w:rFonts w:ascii="Verdana" w:hAnsi="Verdana"/>
          <w:i/>
          <w:sz w:val="18"/>
          <w:szCs w:val="18"/>
        </w:rPr>
        <w:t xml:space="preserve"> </w:t>
      </w:r>
    </w:p>
    <w:p w14:paraId="27544514" w14:textId="77777777" w:rsidR="008D1FD7" w:rsidRDefault="008D1FD7" w:rsidP="008D1FD7">
      <w:pPr>
        <w:spacing w:line="320" w:lineRule="atLeast"/>
        <w:rPr>
          <w:rFonts w:ascii="Verdana" w:hAnsi="Verdana"/>
          <w:b/>
          <w:sz w:val="18"/>
          <w:szCs w:val="18"/>
        </w:rPr>
      </w:pPr>
    </w:p>
    <w:p w14:paraId="66EAD62C" w14:textId="77777777" w:rsidR="008D1FD7" w:rsidRPr="00CE477C" w:rsidRDefault="00917E87" w:rsidP="008D1FD7">
      <w:pPr>
        <w:spacing w:line="320" w:lineRule="atLeast"/>
        <w:rPr>
          <w:rFonts w:ascii="Verdana" w:hAnsi="Verdana"/>
          <w:sz w:val="18"/>
          <w:szCs w:val="18"/>
        </w:rPr>
      </w:pPr>
      <w:r>
        <w:rPr>
          <w:rFonts w:ascii="Verdana" w:hAnsi="Verdana"/>
          <w:b/>
          <w:sz w:val="18"/>
          <w:szCs w:val="18"/>
        </w:rPr>
        <w:t>Artikel 6</w:t>
      </w:r>
      <w:r w:rsidR="008D1FD7" w:rsidRPr="00CE477C">
        <w:rPr>
          <w:rFonts w:ascii="Verdana" w:hAnsi="Verdana"/>
          <w:b/>
          <w:sz w:val="18"/>
          <w:szCs w:val="18"/>
        </w:rPr>
        <w:tab/>
        <w:t>In</w:t>
      </w:r>
      <w:r w:rsidR="008D1FD7">
        <w:rPr>
          <w:rFonts w:ascii="Verdana" w:hAnsi="Verdana"/>
          <w:b/>
          <w:sz w:val="18"/>
          <w:szCs w:val="18"/>
        </w:rPr>
        <w:t xml:space="preserve"> behandeling nemen van </w:t>
      </w:r>
      <w:r w:rsidR="008D1FD7" w:rsidRPr="00CE477C">
        <w:rPr>
          <w:rFonts w:ascii="Verdana" w:hAnsi="Verdana"/>
          <w:b/>
          <w:sz w:val="18"/>
          <w:szCs w:val="18"/>
        </w:rPr>
        <w:t xml:space="preserve">een klacht </w:t>
      </w:r>
    </w:p>
    <w:p w14:paraId="5A2741E1" w14:textId="77777777" w:rsidR="008D1FD7" w:rsidRPr="00CE477C" w:rsidRDefault="008D1FD7" w:rsidP="008D1FD7">
      <w:pPr>
        <w:spacing w:line="320" w:lineRule="atLeast"/>
        <w:ind w:left="1134" w:hanging="1134"/>
        <w:rPr>
          <w:rFonts w:ascii="Verdana" w:hAnsi="Verdana"/>
          <w:sz w:val="18"/>
          <w:szCs w:val="18"/>
        </w:rPr>
      </w:pPr>
    </w:p>
    <w:p w14:paraId="2F174428"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1.</w:t>
      </w:r>
      <w:r>
        <w:rPr>
          <w:rFonts w:ascii="Verdana" w:hAnsi="Verdana"/>
          <w:sz w:val="18"/>
          <w:szCs w:val="18"/>
        </w:rPr>
        <w:tab/>
        <w:t>Indien de klacht nog niet is besproken met de klachtenfunctionaris is de klachten</w:t>
      </w:r>
      <w:r>
        <w:rPr>
          <w:rFonts w:ascii="Verdana" w:hAnsi="Verdana"/>
          <w:sz w:val="18"/>
          <w:szCs w:val="18"/>
        </w:rPr>
        <w:softHyphen/>
        <w:t xml:space="preserve">commissie bevoegd om de klager voor te stellen alsnog met behulp van de klachtenfunctionaris te proberen de klacht informeel op te lossen. Indien de klager ingaat op dit voorstel neemt de klachtencommissie de klacht niet in behandeling. De klachtencommissie neemt de klacht alsnog in behandeling als de klager haar laat weten dat het niet gelukt is de klacht informeel op te lossen. </w:t>
      </w:r>
    </w:p>
    <w:p w14:paraId="2A9E9031" w14:textId="77777777" w:rsidR="008D1FD7" w:rsidRPr="00CE477C" w:rsidRDefault="008D1FD7" w:rsidP="008D1FD7">
      <w:pPr>
        <w:spacing w:line="320" w:lineRule="atLeast"/>
        <w:ind w:left="1134" w:hanging="1134"/>
        <w:rPr>
          <w:rFonts w:ascii="Verdana" w:hAnsi="Verdana"/>
          <w:sz w:val="18"/>
          <w:szCs w:val="18"/>
        </w:rPr>
      </w:pPr>
    </w:p>
    <w:p w14:paraId="200E8397"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2</w:t>
      </w:r>
      <w:r w:rsidRPr="00CE477C">
        <w:rPr>
          <w:rFonts w:ascii="Verdana" w:hAnsi="Verdana"/>
          <w:sz w:val="18"/>
          <w:szCs w:val="18"/>
        </w:rPr>
        <w:t>.</w:t>
      </w:r>
      <w:r w:rsidRPr="00CE477C">
        <w:rPr>
          <w:rFonts w:ascii="Verdana" w:hAnsi="Verdana"/>
          <w:sz w:val="18"/>
          <w:szCs w:val="18"/>
        </w:rPr>
        <w:tab/>
        <w:t>De klachtencommissie stuurt, in de regel binnen vijf werkdagen na ontvangst van een klacht, een bevestiging van de ontvangst van de klacht aan de klager. De klachtencom</w:t>
      </w:r>
      <w:r w:rsidRPr="00CE477C">
        <w:rPr>
          <w:rFonts w:ascii="Verdana" w:hAnsi="Verdana"/>
          <w:sz w:val="18"/>
          <w:szCs w:val="18"/>
        </w:rPr>
        <w:softHyphen/>
        <w:t>missie vermeldt in de ontvangstbevestiging, dat de klager zich desgewenst kan laten bijstaan tijdens de klachtenprocedure.</w:t>
      </w:r>
    </w:p>
    <w:p w14:paraId="67DAFEE3" w14:textId="77777777" w:rsidR="008D1FD7" w:rsidRPr="00CE477C" w:rsidRDefault="008D1FD7" w:rsidP="008D1FD7">
      <w:pPr>
        <w:spacing w:line="320" w:lineRule="atLeast"/>
        <w:ind w:left="708" w:hanging="708"/>
        <w:rPr>
          <w:rFonts w:ascii="Verdana" w:hAnsi="Verdana"/>
          <w:sz w:val="18"/>
          <w:szCs w:val="18"/>
        </w:rPr>
      </w:pPr>
    </w:p>
    <w:p w14:paraId="57712BCC"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Als het voor de beoordeling van de klacht nodig is om kennis te nemen van informatie uit het dossier van de cliënt, dan vermeldt de klachtencommissie dit in de ontvangst</w:t>
      </w:r>
      <w:r w:rsidRPr="00CE477C">
        <w:rPr>
          <w:rFonts w:ascii="Verdana" w:hAnsi="Verdana"/>
          <w:sz w:val="18"/>
          <w:szCs w:val="18"/>
        </w:rPr>
        <w:softHyphen/>
        <w:t xml:space="preserve">bevestiging. </w:t>
      </w:r>
      <w:r>
        <w:rPr>
          <w:rFonts w:ascii="Verdana" w:hAnsi="Verdana"/>
          <w:sz w:val="18"/>
          <w:szCs w:val="18"/>
        </w:rPr>
        <w:t xml:space="preserve">De klachtencommissie vermeldt tevens dat de klager hiertegen bezwaar kan maken binnen een door de klachtencommissie te bepalen termijn. </w:t>
      </w:r>
    </w:p>
    <w:p w14:paraId="2BAA0914" w14:textId="77777777" w:rsidR="008D1FD7" w:rsidRPr="00CE477C" w:rsidRDefault="008D1FD7" w:rsidP="008D1FD7">
      <w:pPr>
        <w:spacing w:line="320" w:lineRule="atLeast"/>
        <w:ind w:left="708" w:hanging="708"/>
        <w:rPr>
          <w:rFonts w:ascii="Verdana" w:hAnsi="Verdana"/>
          <w:sz w:val="18"/>
          <w:szCs w:val="18"/>
        </w:rPr>
      </w:pPr>
    </w:p>
    <w:p w14:paraId="352B012F"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4</w:t>
      </w:r>
      <w:r w:rsidRPr="00CE477C">
        <w:rPr>
          <w:rFonts w:ascii="Verdana" w:hAnsi="Verdana"/>
          <w:sz w:val="18"/>
          <w:szCs w:val="18"/>
        </w:rPr>
        <w:t>.</w:t>
      </w:r>
      <w:r w:rsidRPr="00CE477C">
        <w:rPr>
          <w:rFonts w:ascii="Verdana" w:hAnsi="Verdana"/>
          <w:sz w:val="18"/>
          <w:szCs w:val="18"/>
        </w:rPr>
        <w:tab/>
        <w:t>De klachtencommissie kan de klager verzoeken, binnen een door de klachtencom</w:t>
      </w:r>
      <w:r w:rsidRPr="00CE477C">
        <w:rPr>
          <w:rFonts w:ascii="Verdana" w:hAnsi="Verdana"/>
          <w:sz w:val="18"/>
          <w:szCs w:val="18"/>
        </w:rPr>
        <w:softHyphen/>
        <w:t>mis</w:t>
      </w:r>
      <w:r w:rsidRPr="00CE477C">
        <w:rPr>
          <w:rFonts w:ascii="Verdana" w:hAnsi="Verdana"/>
          <w:sz w:val="18"/>
          <w:szCs w:val="18"/>
        </w:rPr>
        <w:softHyphen/>
        <w:t xml:space="preserve">sie te bepalen termijn, nadere inlichtingen te verstrekken met betrekking tot zijn klacht. </w:t>
      </w:r>
    </w:p>
    <w:p w14:paraId="4DD93566" w14:textId="77777777" w:rsidR="008D1FD7" w:rsidRPr="00CE477C" w:rsidRDefault="008D1FD7" w:rsidP="008D1FD7">
      <w:pPr>
        <w:spacing w:line="320" w:lineRule="atLeast"/>
        <w:ind w:left="708" w:hanging="708"/>
        <w:rPr>
          <w:rFonts w:ascii="Verdana" w:hAnsi="Verdana"/>
          <w:sz w:val="18"/>
          <w:szCs w:val="18"/>
        </w:rPr>
      </w:pPr>
    </w:p>
    <w:p w14:paraId="20E27547"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5</w:t>
      </w:r>
      <w:r w:rsidRPr="00CE477C">
        <w:rPr>
          <w:rFonts w:ascii="Verdana" w:hAnsi="Verdana"/>
          <w:sz w:val="18"/>
          <w:szCs w:val="18"/>
        </w:rPr>
        <w:t>.</w:t>
      </w:r>
      <w:r w:rsidRPr="00CE477C">
        <w:rPr>
          <w:rFonts w:ascii="Verdana" w:hAnsi="Verdana"/>
          <w:sz w:val="18"/>
          <w:szCs w:val="18"/>
        </w:rPr>
        <w:tab/>
        <w:t xml:space="preserve">De klachtencommissie kan de klager vragen om aan te tonen, dat hij bevoegd is om een klacht in te dienen. </w:t>
      </w:r>
    </w:p>
    <w:p w14:paraId="2AB9FBDC" w14:textId="77777777" w:rsidR="008D1FD7" w:rsidRPr="00CE477C" w:rsidRDefault="008D1FD7" w:rsidP="008D1FD7">
      <w:pPr>
        <w:spacing w:line="320" w:lineRule="atLeast"/>
        <w:ind w:left="1134" w:hanging="1134"/>
        <w:rPr>
          <w:rFonts w:ascii="Verdana" w:hAnsi="Verdana"/>
          <w:sz w:val="18"/>
          <w:szCs w:val="18"/>
        </w:rPr>
      </w:pPr>
    </w:p>
    <w:p w14:paraId="3C00034F" w14:textId="77777777" w:rsidR="000953F9" w:rsidRDefault="008D1FD7" w:rsidP="008D1FD7">
      <w:pPr>
        <w:spacing w:line="320" w:lineRule="atLeast"/>
        <w:ind w:left="708" w:hanging="708"/>
        <w:rPr>
          <w:rFonts w:ascii="Verdana" w:hAnsi="Verdana"/>
          <w:sz w:val="18"/>
          <w:szCs w:val="18"/>
        </w:rPr>
      </w:pPr>
      <w:r>
        <w:rPr>
          <w:rFonts w:ascii="Verdana" w:hAnsi="Verdana"/>
          <w:sz w:val="18"/>
          <w:szCs w:val="18"/>
        </w:rPr>
        <w:t>6</w:t>
      </w:r>
      <w:r w:rsidRPr="00CE477C">
        <w:rPr>
          <w:rFonts w:ascii="Verdana" w:hAnsi="Verdana"/>
          <w:sz w:val="18"/>
          <w:szCs w:val="18"/>
        </w:rPr>
        <w:t>.</w:t>
      </w:r>
      <w:r w:rsidRPr="00CE477C">
        <w:rPr>
          <w:rFonts w:ascii="Verdana" w:hAnsi="Verdana"/>
          <w:sz w:val="18"/>
          <w:szCs w:val="18"/>
        </w:rPr>
        <w:tab/>
        <w:t xml:space="preserve">De klachtencommissie stuurt, in de regel binnen vijf werkdagen na ontvangst van een klacht, een kopie van de klacht aan de aangeklaagde. De klachtencommissie kan de </w:t>
      </w:r>
    </w:p>
    <w:p w14:paraId="783C2D42" w14:textId="77777777" w:rsidR="008D1FD7" w:rsidRPr="00CE477C" w:rsidRDefault="008D1FD7" w:rsidP="00CC3357">
      <w:pPr>
        <w:spacing w:line="320" w:lineRule="atLeast"/>
        <w:ind w:left="708"/>
        <w:rPr>
          <w:rFonts w:ascii="Verdana" w:hAnsi="Verdana"/>
          <w:sz w:val="18"/>
          <w:szCs w:val="18"/>
        </w:rPr>
      </w:pPr>
      <w:r w:rsidRPr="00CE477C">
        <w:rPr>
          <w:rFonts w:ascii="Verdana" w:hAnsi="Verdana"/>
          <w:sz w:val="18"/>
          <w:szCs w:val="18"/>
        </w:rPr>
        <w:lastRenderedPageBreak/>
        <w:t>aangeklaag</w:t>
      </w:r>
      <w:r w:rsidRPr="00CE477C">
        <w:rPr>
          <w:rFonts w:ascii="Verdana" w:hAnsi="Verdana"/>
          <w:sz w:val="18"/>
          <w:szCs w:val="18"/>
        </w:rPr>
        <w:softHyphen/>
        <w:t>de in de gelegenheid stellen om, binnen een door de klachtencommissie te bepalen termijn, schriftelijk te reageren op de klacht. De klachtencommissie vermeldt in de begeleidende brief bij de klacht, dat de aangeklaagde zich kan laten bijstaan tijdens de klachtenprocedure.</w:t>
      </w:r>
    </w:p>
    <w:p w14:paraId="37A13E4E" w14:textId="77777777" w:rsidR="008D1FD7" w:rsidRPr="00CE477C" w:rsidRDefault="008D1FD7" w:rsidP="008D1FD7">
      <w:pPr>
        <w:spacing w:line="320" w:lineRule="atLeast"/>
        <w:ind w:left="708" w:hanging="708"/>
        <w:rPr>
          <w:rFonts w:ascii="Verdana" w:hAnsi="Verdana"/>
          <w:sz w:val="18"/>
          <w:szCs w:val="18"/>
        </w:rPr>
      </w:pPr>
    </w:p>
    <w:p w14:paraId="3FDFFD98"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7</w:t>
      </w:r>
      <w:r w:rsidRPr="00CE477C">
        <w:rPr>
          <w:rFonts w:ascii="Verdana" w:hAnsi="Verdana"/>
          <w:sz w:val="18"/>
          <w:szCs w:val="18"/>
        </w:rPr>
        <w:t>.</w:t>
      </w:r>
      <w:r w:rsidRPr="00CE477C">
        <w:rPr>
          <w:rFonts w:ascii="Verdana" w:hAnsi="Verdana"/>
          <w:sz w:val="18"/>
          <w:szCs w:val="18"/>
        </w:rPr>
        <w:tab/>
        <w:t>Indien de klacht niet wordt ingediend door de cliënt of iemand die de cliënt daartoe ge</w:t>
      </w:r>
      <w:r w:rsidRPr="00CE477C">
        <w:rPr>
          <w:rFonts w:ascii="Verdana" w:hAnsi="Verdana"/>
          <w:sz w:val="18"/>
          <w:szCs w:val="18"/>
        </w:rPr>
        <w:softHyphen/>
        <w:t xml:space="preserve">machtigd heeft, stuurt de klachtencommissie de cliënt een kopie van de klacht en van de ontvangstbevestiging die aan de klager is gestuurd. De klachtencommissie stelt de cliënt in de gelegenheid om, binnen een door de voorzitter van de klachtencommissie te bepalen termijn, te reageren op hetgeen waarop de klacht betrekking heeft. </w:t>
      </w:r>
    </w:p>
    <w:p w14:paraId="0F108018" w14:textId="77777777" w:rsidR="009552DA" w:rsidRDefault="009552DA" w:rsidP="008D1FD7">
      <w:pPr>
        <w:pStyle w:val="Kop2"/>
        <w:rPr>
          <w:rFonts w:ascii="Verdana" w:hAnsi="Verdana"/>
          <w:i/>
          <w:sz w:val="18"/>
          <w:szCs w:val="18"/>
        </w:rPr>
      </w:pPr>
    </w:p>
    <w:p w14:paraId="070EE453" w14:textId="77777777" w:rsidR="008D1FD7" w:rsidRPr="00CE477C" w:rsidRDefault="008D1FD7" w:rsidP="008D1FD7">
      <w:pPr>
        <w:pStyle w:val="Kop2"/>
        <w:rPr>
          <w:rFonts w:ascii="Verdana" w:hAnsi="Verdana"/>
          <w:i/>
          <w:sz w:val="18"/>
          <w:szCs w:val="18"/>
        </w:rPr>
      </w:pPr>
      <w:r w:rsidRPr="00CE477C">
        <w:rPr>
          <w:rFonts w:ascii="Verdana" w:hAnsi="Verdana"/>
          <w:i/>
          <w:sz w:val="18"/>
          <w:szCs w:val="18"/>
        </w:rPr>
        <w:t>Toelichting</w:t>
      </w:r>
    </w:p>
    <w:p w14:paraId="615A0231" w14:textId="77777777" w:rsidR="00A5707A" w:rsidRDefault="00A5707A" w:rsidP="008D1FD7">
      <w:pPr>
        <w:spacing w:line="320" w:lineRule="atLeast"/>
        <w:rPr>
          <w:rFonts w:ascii="Verdana" w:hAnsi="Verdana"/>
          <w:i/>
          <w:sz w:val="18"/>
          <w:szCs w:val="18"/>
        </w:rPr>
      </w:pPr>
    </w:p>
    <w:p w14:paraId="5512FAED" w14:textId="77777777" w:rsidR="008D1FD7" w:rsidRPr="00CE477C" w:rsidRDefault="008D1FD7" w:rsidP="008D1FD7">
      <w:pPr>
        <w:spacing w:line="320" w:lineRule="atLeast"/>
        <w:rPr>
          <w:rFonts w:ascii="Verdana" w:hAnsi="Verdana"/>
          <w:i/>
          <w:sz w:val="18"/>
          <w:szCs w:val="18"/>
        </w:rPr>
      </w:pPr>
      <w:r w:rsidRPr="00CE477C">
        <w:rPr>
          <w:rFonts w:ascii="Verdana" w:hAnsi="Verdana"/>
          <w:i/>
          <w:sz w:val="18"/>
          <w:szCs w:val="18"/>
        </w:rPr>
        <w:t>Lid 5</w:t>
      </w:r>
    </w:p>
    <w:p w14:paraId="543129DE" w14:textId="77777777" w:rsidR="00096FB2" w:rsidRDefault="008D1FD7" w:rsidP="008D1FD7">
      <w:pPr>
        <w:spacing w:line="320" w:lineRule="atLeast"/>
        <w:rPr>
          <w:rFonts w:ascii="Verdana" w:hAnsi="Verdana"/>
          <w:i/>
          <w:sz w:val="18"/>
          <w:szCs w:val="18"/>
        </w:rPr>
      </w:pPr>
      <w:r w:rsidRPr="00CE477C">
        <w:rPr>
          <w:rFonts w:ascii="Verdana" w:hAnsi="Verdana"/>
          <w:i/>
          <w:sz w:val="18"/>
          <w:szCs w:val="18"/>
        </w:rPr>
        <w:t>Hiervoor bestaat bijvoorbeeld aanleiding, als een klacht wordt ingediend door iemand die zegt daartoe gemachtigd te zijn door een cliënt. De klachtencommissie vraagt dan de betreffende persoon de machtiging te overleggen.</w:t>
      </w:r>
    </w:p>
    <w:p w14:paraId="509FDF2B" w14:textId="77777777" w:rsidR="00A5707A" w:rsidRDefault="00A5707A" w:rsidP="008D1FD7">
      <w:pPr>
        <w:spacing w:line="320" w:lineRule="atLeast"/>
        <w:rPr>
          <w:rFonts w:ascii="Verdana" w:hAnsi="Verdana"/>
          <w:i/>
          <w:sz w:val="18"/>
          <w:szCs w:val="18"/>
        </w:rPr>
      </w:pPr>
    </w:p>
    <w:p w14:paraId="20414ADE" w14:textId="77777777" w:rsidR="008D1FD7" w:rsidRPr="00CE477C" w:rsidRDefault="008D1FD7" w:rsidP="008D1FD7">
      <w:pPr>
        <w:spacing w:line="320" w:lineRule="atLeast"/>
        <w:rPr>
          <w:rFonts w:ascii="Verdana" w:hAnsi="Verdana"/>
          <w:i/>
          <w:sz w:val="18"/>
          <w:szCs w:val="18"/>
        </w:rPr>
      </w:pPr>
      <w:r w:rsidRPr="00CE477C">
        <w:rPr>
          <w:rFonts w:ascii="Verdana" w:hAnsi="Verdana"/>
          <w:i/>
          <w:sz w:val="18"/>
          <w:szCs w:val="18"/>
        </w:rPr>
        <w:t>Lid 2 en 6</w:t>
      </w:r>
    </w:p>
    <w:p w14:paraId="03E1DCC0" w14:textId="77777777" w:rsidR="008D1FD7" w:rsidRDefault="008D1FD7" w:rsidP="008D1FD7">
      <w:pPr>
        <w:spacing w:line="320" w:lineRule="atLeast"/>
        <w:rPr>
          <w:rFonts w:ascii="Verdana" w:hAnsi="Verdana"/>
          <w:i/>
          <w:sz w:val="18"/>
          <w:szCs w:val="18"/>
        </w:rPr>
      </w:pPr>
      <w:r w:rsidRPr="00CE477C">
        <w:rPr>
          <w:rFonts w:ascii="Verdana" w:hAnsi="Verdana"/>
          <w:i/>
          <w:sz w:val="18"/>
          <w:szCs w:val="18"/>
        </w:rPr>
        <w:t>De klager of de aangeklaagde bepalen uiteraard zelf of zij behoefte hebben aan bijstand en kiezen zelf degene die hen bijstand zal verlenen. Voor</w:t>
      </w:r>
      <w:r>
        <w:rPr>
          <w:rFonts w:ascii="Verdana" w:hAnsi="Verdana"/>
          <w:i/>
          <w:sz w:val="18"/>
          <w:szCs w:val="18"/>
        </w:rPr>
        <w:t xml:space="preserve"> </w:t>
      </w:r>
      <w:r w:rsidRPr="00CE477C">
        <w:rPr>
          <w:rFonts w:ascii="Verdana" w:hAnsi="Verdana"/>
          <w:i/>
          <w:sz w:val="18"/>
          <w:szCs w:val="18"/>
        </w:rPr>
        <w:t>zover aan bijstand kosten zijn ver</w:t>
      </w:r>
      <w:r w:rsidRPr="00CE477C">
        <w:rPr>
          <w:rFonts w:ascii="Verdana" w:hAnsi="Verdana"/>
          <w:i/>
          <w:sz w:val="18"/>
          <w:szCs w:val="18"/>
        </w:rPr>
        <w:softHyphen/>
        <w:t xml:space="preserve">bonden, zijn deze voor rekening van degene die de bijstand vraagt. </w:t>
      </w:r>
    </w:p>
    <w:p w14:paraId="0ADE6AC6" w14:textId="77777777" w:rsidR="00A5707A" w:rsidRDefault="00A5707A" w:rsidP="008D1FD7">
      <w:pPr>
        <w:spacing w:line="320" w:lineRule="atLeast"/>
        <w:rPr>
          <w:rFonts w:ascii="Verdana" w:hAnsi="Verdana"/>
          <w:b/>
          <w:sz w:val="18"/>
          <w:szCs w:val="18"/>
        </w:rPr>
      </w:pPr>
    </w:p>
    <w:p w14:paraId="11B2EA2D" w14:textId="77777777" w:rsidR="008D1FD7" w:rsidRPr="00CE477C" w:rsidRDefault="00917E87" w:rsidP="008D1FD7">
      <w:pPr>
        <w:spacing w:line="320" w:lineRule="atLeast"/>
        <w:rPr>
          <w:rFonts w:ascii="Verdana" w:hAnsi="Verdana"/>
          <w:b/>
          <w:sz w:val="18"/>
          <w:szCs w:val="18"/>
        </w:rPr>
      </w:pPr>
      <w:r>
        <w:rPr>
          <w:rFonts w:ascii="Verdana" w:hAnsi="Verdana"/>
          <w:b/>
          <w:sz w:val="18"/>
          <w:szCs w:val="18"/>
        </w:rPr>
        <w:t>Artikel 7</w:t>
      </w:r>
      <w:r w:rsidR="008D1FD7" w:rsidRPr="00CE477C">
        <w:rPr>
          <w:rFonts w:ascii="Verdana" w:hAnsi="Verdana"/>
          <w:b/>
          <w:sz w:val="18"/>
          <w:szCs w:val="18"/>
        </w:rPr>
        <w:tab/>
        <w:t>Aard van de klacht en termijn van behandeling</w:t>
      </w:r>
    </w:p>
    <w:p w14:paraId="17CE7553" w14:textId="77777777" w:rsidR="008D1FD7" w:rsidRPr="00CE477C" w:rsidRDefault="008D1FD7" w:rsidP="008D1FD7">
      <w:pPr>
        <w:spacing w:line="320" w:lineRule="atLeast"/>
        <w:rPr>
          <w:rFonts w:ascii="Verdana" w:hAnsi="Verdana"/>
          <w:bCs/>
          <w:sz w:val="18"/>
          <w:szCs w:val="18"/>
        </w:rPr>
      </w:pPr>
    </w:p>
    <w:p w14:paraId="6677B4BC" w14:textId="77777777" w:rsidR="008D1FD7" w:rsidRPr="00CE477C" w:rsidRDefault="008D1FD7" w:rsidP="00562E02">
      <w:pPr>
        <w:spacing w:line="320" w:lineRule="atLeast"/>
        <w:rPr>
          <w:rFonts w:ascii="Verdana" w:hAnsi="Verdana"/>
          <w:bCs/>
          <w:sz w:val="18"/>
          <w:szCs w:val="18"/>
        </w:rPr>
      </w:pPr>
      <w:r w:rsidRPr="00CE477C">
        <w:rPr>
          <w:rFonts w:ascii="Verdana" w:hAnsi="Verdana"/>
          <w:bCs/>
          <w:sz w:val="18"/>
          <w:szCs w:val="18"/>
        </w:rPr>
        <w:t>De kla</w:t>
      </w:r>
      <w:r>
        <w:rPr>
          <w:rFonts w:ascii="Verdana" w:hAnsi="Verdana"/>
          <w:bCs/>
          <w:sz w:val="18"/>
          <w:szCs w:val="18"/>
        </w:rPr>
        <w:t xml:space="preserve">chtencommissie brengt zo spoedig </w:t>
      </w:r>
      <w:r w:rsidR="00CA4A68">
        <w:rPr>
          <w:rFonts w:ascii="Verdana" w:hAnsi="Verdana"/>
          <w:bCs/>
          <w:sz w:val="18"/>
          <w:szCs w:val="18"/>
        </w:rPr>
        <w:t xml:space="preserve">mogelijk </w:t>
      </w:r>
      <w:r>
        <w:rPr>
          <w:rFonts w:ascii="Verdana" w:hAnsi="Verdana"/>
          <w:bCs/>
          <w:sz w:val="18"/>
          <w:szCs w:val="18"/>
        </w:rPr>
        <w:t>advies uit over de beoordeling van de klacht. De klachtencommissie meldt de klager, degene op wie de klacht betrekking heeft en de zorgaanbieder binnen twee weken na ontvangst van de klacht wanneer zij een advies uitbrengt over de klacht. De klachtencommissie voegt bij de melding aan de zorgaanbieder een kopie van de klacht</w:t>
      </w:r>
      <w:r w:rsidR="00CA4A68">
        <w:rPr>
          <w:rFonts w:ascii="Verdana" w:hAnsi="Verdana"/>
          <w:bCs/>
          <w:sz w:val="18"/>
          <w:szCs w:val="18"/>
        </w:rPr>
        <w:t>.</w:t>
      </w:r>
    </w:p>
    <w:p w14:paraId="195D8A5C" w14:textId="77777777" w:rsidR="00562E02" w:rsidRDefault="00562E02" w:rsidP="008D1FD7">
      <w:pPr>
        <w:spacing w:line="320" w:lineRule="atLeast"/>
        <w:rPr>
          <w:rFonts w:ascii="Verdana" w:hAnsi="Verdana"/>
          <w:bCs/>
          <w:i/>
          <w:sz w:val="18"/>
          <w:szCs w:val="18"/>
        </w:rPr>
      </w:pPr>
    </w:p>
    <w:p w14:paraId="34919AC7" w14:textId="77777777" w:rsidR="00096FB2" w:rsidRDefault="00096FB2" w:rsidP="008D1FD7">
      <w:pPr>
        <w:spacing w:line="320" w:lineRule="atLeast"/>
        <w:rPr>
          <w:rFonts w:ascii="Verdana" w:hAnsi="Verdana"/>
          <w:b/>
          <w:bCs/>
          <w:i/>
          <w:sz w:val="18"/>
          <w:szCs w:val="18"/>
        </w:rPr>
      </w:pPr>
      <w:r w:rsidRPr="00096FB2">
        <w:rPr>
          <w:rFonts w:ascii="Verdana" w:hAnsi="Verdana"/>
          <w:b/>
          <w:bCs/>
          <w:i/>
          <w:sz w:val="18"/>
          <w:szCs w:val="18"/>
        </w:rPr>
        <w:t>Toelichting</w:t>
      </w:r>
    </w:p>
    <w:p w14:paraId="12F19EB1" w14:textId="77777777" w:rsidR="00BD12D6" w:rsidRPr="00096FB2" w:rsidRDefault="00BD12D6" w:rsidP="008D1FD7">
      <w:pPr>
        <w:spacing w:line="320" w:lineRule="atLeast"/>
        <w:rPr>
          <w:rFonts w:ascii="Verdana" w:hAnsi="Verdana"/>
          <w:b/>
          <w:bCs/>
          <w:i/>
          <w:sz w:val="18"/>
          <w:szCs w:val="18"/>
        </w:rPr>
      </w:pPr>
    </w:p>
    <w:p w14:paraId="50EB9657" w14:textId="77777777" w:rsidR="008D1FD7" w:rsidRPr="00CE477C" w:rsidRDefault="008D1FD7" w:rsidP="008D1FD7">
      <w:pPr>
        <w:spacing w:line="320" w:lineRule="atLeast"/>
        <w:rPr>
          <w:rFonts w:ascii="Verdana" w:hAnsi="Verdana"/>
          <w:bCs/>
          <w:i/>
          <w:sz w:val="18"/>
          <w:szCs w:val="18"/>
        </w:rPr>
      </w:pPr>
      <w:r>
        <w:rPr>
          <w:rFonts w:ascii="Verdana" w:hAnsi="Verdana"/>
          <w:bCs/>
          <w:i/>
          <w:sz w:val="18"/>
          <w:szCs w:val="18"/>
        </w:rPr>
        <w:t xml:space="preserve">De </w:t>
      </w:r>
      <w:proofErr w:type="spellStart"/>
      <w:r>
        <w:rPr>
          <w:rFonts w:ascii="Verdana" w:hAnsi="Verdana"/>
          <w:bCs/>
          <w:i/>
          <w:sz w:val="18"/>
          <w:szCs w:val="18"/>
        </w:rPr>
        <w:t>Wkkgz</w:t>
      </w:r>
      <w:proofErr w:type="spellEnd"/>
      <w:r>
        <w:rPr>
          <w:rFonts w:ascii="Verdana" w:hAnsi="Verdana"/>
          <w:bCs/>
          <w:i/>
          <w:sz w:val="18"/>
          <w:szCs w:val="18"/>
        </w:rPr>
        <w:t xml:space="preserve"> bepaalt dat klachten zo spoedig mogelijk, doch uiterlijk binnen zes weken na indiening van de klacht beoordeeld moeten zijn door de zorgaanbieder. De zorgaanbieder moet zijn oordeel motiveren en daarbij aangeven welke beslissingen hij heeft genomen en binnen welke termijn maatregelen zullen zijn gerealiseerd. De genoemde termijn kan de zorgaanbieder met ten hoogste vier weken verlengen als een zorgvuldig onderzoek van de klacht dit vereist. Met het oog hierop voorziet deze bepaling in een melding aan de zorgaanbieder van zowel de klacht als het moment waarop hij een advies van de klachtencommissie tegemoet kan zien. De zorgaanbieder kan dan inschatten hoeveel tijd hij nodig heeft om de klacht te beoordelen en of verlenging van de termijn nood</w:t>
      </w:r>
      <w:r>
        <w:rPr>
          <w:rFonts w:ascii="Verdana" w:hAnsi="Verdana"/>
          <w:bCs/>
          <w:i/>
          <w:sz w:val="18"/>
          <w:szCs w:val="18"/>
        </w:rPr>
        <w:softHyphen/>
        <w:t xml:space="preserve">zakelijk is. </w:t>
      </w:r>
    </w:p>
    <w:p w14:paraId="78F35D78" w14:textId="77777777" w:rsidR="008D1FD7" w:rsidRPr="00CE477C" w:rsidRDefault="008D1FD7" w:rsidP="008D1FD7">
      <w:pPr>
        <w:spacing w:line="320" w:lineRule="atLeast"/>
        <w:rPr>
          <w:rFonts w:ascii="Verdana" w:hAnsi="Verdana"/>
          <w:bCs/>
          <w:sz w:val="18"/>
          <w:szCs w:val="18"/>
        </w:rPr>
      </w:pPr>
    </w:p>
    <w:p w14:paraId="2B55CAF1" w14:textId="77777777" w:rsidR="008D1FD7" w:rsidRPr="00CE477C" w:rsidRDefault="00917E87" w:rsidP="008D1FD7">
      <w:pPr>
        <w:pStyle w:val="Kop5"/>
        <w:ind w:left="0" w:firstLine="0"/>
        <w:rPr>
          <w:rFonts w:ascii="Verdana" w:hAnsi="Verdana"/>
          <w:sz w:val="18"/>
          <w:szCs w:val="18"/>
        </w:rPr>
      </w:pPr>
      <w:r>
        <w:rPr>
          <w:rFonts w:ascii="Verdana" w:hAnsi="Verdana"/>
          <w:sz w:val="18"/>
          <w:szCs w:val="18"/>
        </w:rPr>
        <w:lastRenderedPageBreak/>
        <w:t>Artikel 8</w:t>
      </w:r>
      <w:r w:rsidR="008D1FD7" w:rsidRPr="00CE477C">
        <w:rPr>
          <w:rFonts w:ascii="Verdana" w:hAnsi="Verdana"/>
          <w:sz w:val="18"/>
          <w:szCs w:val="18"/>
        </w:rPr>
        <w:tab/>
        <w:t xml:space="preserve">Bevoegdheid van de commissie </w:t>
      </w:r>
    </w:p>
    <w:p w14:paraId="15574D41" w14:textId="77777777" w:rsidR="008D1FD7" w:rsidRPr="00CE477C" w:rsidRDefault="008D1FD7" w:rsidP="008D1FD7">
      <w:pPr>
        <w:spacing w:line="320" w:lineRule="atLeast"/>
        <w:rPr>
          <w:rFonts w:ascii="Verdana" w:hAnsi="Verdana"/>
          <w:sz w:val="18"/>
          <w:szCs w:val="18"/>
        </w:rPr>
      </w:pPr>
    </w:p>
    <w:p w14:paraId="513B77F3" w14:textId="77777777" w:rsidR="008D1FD7" w:rsidRDefault="008D1FD7" w:rsidP="008D1FD7">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voorzitter van de klachtencommissie beoordeelt of de klachtencommissie bevoegd is om van een klacht kennis te nemen. </w:t>
      </w:r>
    </w:p>
    <w:p w14:paraId="71758E19" w14:textId="77777777" w:rsidR="008D1FD7" w:rsidRDefault="008D1FD7" w:rsidP="008D1FD7">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p>
    <w:p w14:paraId="7FEA6067" w14:textId="77777777" w:rsidR="00E708AD" w:rsidRDefault="008D1FD7" w:rsidP="008D1FD7">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De klachtencommissie is niet bevoegd klachten te behandelen die</w:t>
      </w:r>
      <w:r w:rsidR="00E708AD">
        <w:rPr>
          <w:rFonts w:ascii="Verdana" w:hAnsi="Verdana"/>
          <w:sz w:val="18"/>
          <w:szCs w:val="18"/>
        </w:rPr>
        <w:t>:</w:t>
      </w:r>
    </w:p>
    <w:p w14:paraId="7B335AAF" w14:textId="15722792" w:rsidR="00E708AD" w:rsidRDefault="00E708AD" w:rsidP="00E708AD">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firstLine="0"/>
        <w:rPr>
          <w:rFonts w:ascii="Verdana" w:hAnsi="Verdana"/>
          <w:sz w:val="18"/>
          <w:szCs w:val="18"/>
        </w:rPr>
      </w:pPr>
      <w:r>
        <w:rPr>
          <w:rFonts w:ascii="Verdana" w:hAnsi="Verdana"/>
          <w:sz w:val="18"/>
          <w:szCs w:val="18"/>
        </w:rPr>
        <w:t>a.</w:t>
      </w:r>
      <w:r>
        <w:rPr>
          <w:rFonts w:ascii="Verdana" w:hAnsi="Verdana"/>
          <w:sz w:val="18"/>
          <w:szCs w:val="18"/>
        </w:rPr>
        <w:tab/>
      </w:r>
      <w:r w:rsidR="008D1FD7">
        <w:rPr>
          <w:rFonts w:ascii="Verdana" w:hAnsi="Verdana"/>
          <w:sz w:val="18"/>
          <w:szCs w:val="18"/>
        </w:rPr>
        <w:t>(mede) strekken tot vergoeding van geleden schade</w:t>
      </w:r>
      <w:r>
        <w:rPr>
          <w:rFonts w:ascii="Verdana" w:hAnsi="Verdana"/>
          <w:sz w:val="18"/>
          <w:szCs w:val="18"/>
        </w:rPr>
        <w:t>;</w:t>
      </w:r>
    </w:p>
    <w:p w14:paraId="45D959B5" w14:textId="27B18217" w:rsidR="008D1FD7" w:rsidRPr="00CE477C" w:rsidRDefault="00E708AD" w:rsidP="00142A48">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1440" w:hanging="732"/>
        <w:rPr>
          <w:rFonts w:ascii="Verdana" w:hAnsi="Verdana"/>
          <w:sz w:val="18"/>
          <w:szCs w:val="18"/>
        </w:rPr>
      </w:pPr>
      <w:r>
        <w:rPr>
          <w:rFonts w:ascii="Verdana" w:hAnsi="Verdana"/>
          <w:sz w:val="18"/>
          <w:szCs w:val="18"/>
        </w:rPr>
        <w:t>b.</w:t>
      </w:r>
      <w:r>
        <w:rPr>
          <w:rFonts w:ascii="Verdana" w:hAnsi="Verdana"/>
          <w:sz w:val="18"/>
          <w:szCs w:val="18"/>
        </w:rPr>
        <w:tab/>
        <w:t xml:space="preserve">betrekking hebben op </w:t>
      </w:r>
      <w:r w:rsidR="005233AC">
        <w:rPr>
          <w:rFonts w:ascii="Verdana" w:hAnsi="Verdana"/>
          <w:sz w:val="18"/>
          <w:szCs w:val="18"/>
        </w:rPr>
        <w:t>beslissingen of op de nakoming van verplichtingen genoemd in artikel 55 Wzd</w:t>
      </w:r>
      <w:r w:rsidR="00830902">
        <w:rPr>
          <w:rFonts w:ascii="Verdana" w:hAnsi="Verdana"/>
          <w:sz w:val="18"/>
          <w:szCs w:val="18"/>
        </w:rPr>
        <w:t xml:space="preserve"> (Wzd-klachten)</w:t>
      </w:r>
      <w:r w:rsidR="008D1FD7">
        <w:rPr>
          <w:rFonts w:ascii="Verdana" w:hAnsi="Verdana"/>
          <w:sz w:val="18"/>
          <w:szCs w:val="18"/>
        </w:rPr>
        <w:t xml:space="preserve">. </w:t>
      </w:r>
    </w:p>
    <w:p w14:paraId="3E533BB6" w14:textId="77777777" w:rsidR="008D1FD7" w:rsidRPr="00CE477C" w:rsidRDefault="008D1FD7" w:rsidP="008D1FD7">
      <w:pPr>
        <w:spacing w:line="320" w:lineRule="atLeast"/>
        <w:ind w:left="708" w:hanging="708"/>
        <w:rPr>
          <w:rFonts w:ascii="Verdana" w:hAnsi="Verdana"/>
          <w:sz w:val="18"/>
          <w:szCs w:val="18"/>
        </w:rPr>
      </w:pPr>
    </w:p>
    <w:p w14:paraId="1A268F7C"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 xml:space="preserve">De klager kan binnen twee weken na dagtekening van het besluit van de voorzitter, zoals bedoeld in lid 1, schriftelijk bezwaar maken tegen dat besluit. </w:t>
      </w:r>
    </w:p>
    <w:p w14:paraId="545B3DC5" w14:textId="77777777" w:rsidR="008D1FD7" w:rsidRPr="00CE477C" w:rsidRDefault="008D1FD7" w:rsidP="008D1FD7">
      <w:pPr>
        <w:spacing w:line="320" w:lineRule="atLeast"/>
        <w:ind w:left="708" w:hanging="708"/>
        <w:rPr>
          <w:rFonts w:ascii="Verdana" w:hAnsi="Verdana"/>
          <w:sz w:val="18"/>
          <w:szCs w:val="18"/>
        </w:rPr>
      </w:pPr>
    </w:p>
    <w:p w14:paraId="4B5D9179" w14:textId="77777777" w:rsidR="008D1FD7" w:rsidRPr="00CE477C" w:rsidRDefault="008D1FD7" w:rsidP="008D1FD7">
      <w:pPr>
        <w:spacing w:line="320" w:lineRule="atLeast"/>
        <w:ind w:left="708" w:hanging="708"/>
        <w:rPr>
          <w:rFonts w:ascii="Verdana" w:hAnsi="Verdana"/>
          <w:sz w:val="18"/>
          <w:szCs w:val="18"/>
        </w:rPr>
      </w:pPr>
      <w:r>
        <w:rPr>
          <w:rFonts w:ascii="Verdana" w:hAnsi="Verdana"/>
          <w:sz w:val="18"/>
          <w:szCs w:val="18"/>
        </w:rPr>
        <w:t>4</w:t>
      </w:r>
      <w:r w:rsidRPr="00CE477C">
        <w:rPr>
          <w:rFonts w:ascii="Verdana" w:hAnsi="Verdana"/>
          <w:sz w:val="18"/>
          <w:szCs w:val="18"/>
        </w:rPr>
        <w:t>.</w:t>
      </w:r>
      <w:r w:rsidRPr="00CE477C">
        <w:rPr>
          <w:rFonts w:ascii="Verdana" w:hAnsi="Verdana"/>
          <w:sz w:val="18"/>
          <w:szCs w:val="18"/>
        </w:rPr>
        <w:tab/>
        <w:t>Een bezwaar, zoals bedoeld in het tweede lid, wordt beoordeeld door de voorzitter van de klachtencommissie samen met twee door hem aan te wijzen leden van de klachten</w:t>
      </w:r>
      <w:r w:rsidRPr="00CE477C">
        <w:rPr>
          <w:rFonts w:ascii="Verdana" w:hAnsi="Verdana"/>
          <w:sz w:val="18"/>
          <w:szCs w:val="18"/>
        </w:rPr>
        <w:softHyphen/>
        <w:t>commissie. Hun beslissing over het bezwaar delen zij binnen twee weken schriftelijk en gemotiveerd aan de klager mede.</w:t>
      </w:r>
    </w:p>
    <w:p w14:paraId="5FA29FCE" w14:textId="77777777" w:rsidR="008D1FD7" w:rsidRDefault="008D1FD7" w:rsidP="008D1FD7">
      <w:pPr>
        <w:spacing w:line="320" w:lineRule="atLeast"/>
        <w:ind w:left="708" w:hanging="708"/>
        <w:rPr>
          <w:rFonts w:ascii="Verdana" w:hAnsi="Verdana"/>
          <w:sz w:val="18"/>
          <w:szCs w:val="18"/>
        </w:rPr>
      </w:pPr>
      <w:r w:rsidRPr="00CE477C">
        <w:rPr>
          <w:rFonts w:ascii="Verdana" w:hAnsi="Verdana"/>
          <w:sz w:val="18"/>
          <w:szCs w:val="18"/>
        </w:rPr>
        <w:t xml:space="preserve"> </w:t>
      </w:r>
    </w:p>
    <w:p w14:paraId="7CD97B4C" w14:textId="77777777" w:rsidR="008D1FD7" w:rsidRDefault="008D1FD7" w:rsidP="008D1FD7">
      <w:pPr>
        <w:spacing w:line="320" w:lineRule="atLeast"/>
        <w:ind w:left="708" w:hanging="708"/>
        <w:rPr>
          <w:rFonts w:ascii="Verdana" w:hAnsi="Verdana"/>
          <w:sz w:val="18"/>
          <w:szCs w:val="18"/>
        </w:rPr>
      </w:pPr>
      <w:r>
        <w:rPr>
          <w:rFonts w:ascii="Verdana" w:hAnsi="Verdana"/>
          <w:sz w:val="18"/>
          <w:szCs w:val="18"/>
        </w:rPr>
        <w:t>5.</w:t>
      </w:r>
      <w:r>
        <w:rPr>
          <w:rFonts w:ascii="Verdana" w:hAnsi="Verdana"/>
          <w:sz w:val="18"/>
          <w:szCs w:val="18"/>
        </w:rPr>
        <w:tab/>
        <w:t xml:space="preserve">Indien de klachtencommissie een klacht niet in behandeling neemt omdat deze betrekking heeft op een andere zorgaanbieder stuurt de klachtencommissie de klacht door naar de zorgaanbieder op wie de klacht betrekking heeft, tenzij de </w:t>
      </w:r>
      <w:r w:rsidRPr="00CE477C">
        <w:rPr>
          <w:rFonts w:ascii="Verdana" w:hAnsi="Verdana"/>
          <w:sz w:val="18"/>
          <w:szCs w:val="18"/>
        </w:rPr>
        <w:t xml:space="preserve">klager </w:t>
      </w:r>
      <w:r>
        <w:rPr>
          <w:rFonts w:ascii="Verdana" w:hAnsi="Verdana"/>
          <w:sz w:val="18"/>
          <w:szCs w:val="18"/>
        </w:rPr>
        <w:t xml:space="preserve">desgevraagd bezwaar  maakt tegen doorzending van zijn klacht. </w:t>
      </w:r>
    </w:p>
    <w:p w14:paraId="3E5C0E2B" w14:textId="77777777" w:rsidR="008D1FD7" w:rsidRDefault="008D1FD7" w:rsidP="008D1FD7">
      <w:pPr>
        <w:spacing w:line="320" w:lineRule="atLeast"/>
        <w:ind w:left="708" w:hanging="708"/>
        <w:rPr>
          <w:rFonts w:ascii="Verdana" w:hAnsi="Verdana"/>
          <w:sz w:val="18"/>
          <w:szCs w:val="18"/>
        </w:rPr>
      </w:pPr>
    </w:p>
    <w:p w14:paraId="6C984F53" w14:textId="67D3584D" w:rsidR="008D1FD7" w:rsidRDefault="008D1FD7" w:rsidP="008D1FD7">
      <w:pPr>
        <w:spacing w:line="320" w:lineRule="atLeast"/>
        <w:ind w:left="708" w:hanging="708"/>
        <w:rPr>
          <w:rFonts w:ascii="Verdana" w:hAnsi="Verdana"/>
          <w:sz w:val="18"/>
          <w:szCs w:val="18"/>
        </w:rPr>
      </w:pPr>
      <w:r>
        <w:rPr>
          <w:rFonts w:ascii="Verdana" w:hAnsi="Verdana"/>
          <w:sz w:val="18"/>
          <w:szCs w:val="18"/>
        </w:rPr>
        <w:t>6.</w:t>
      </w:r>
      <w:r>
        <w:rPr>
          <w:rFonts w:ascii="Verdana" w:hAnsi="Verdana"/>
          <w:sz w:val="18"/>
          <w:szCs w:val="18"/>
        </w:rPr>
        <w:tab/>
        <w:t xml:space="preserve">Indien de klachtencommissie een klacht niet in behandeling neemt omdat deze (mede) strekt tot vergoeding van schade stuurt de klachtencommissie de klacht door naar de </w:t>
      </w:r>
      <w:r w:rsidR="004461A8">
        <w:rPr>
          <w:rFonts w:ascii="Verdana" w:hAnsi="Verdana"/>
          <w:sz w:val="18"/>
          <w:szCs w:val="18"/>
        </w:rPr>
        <w:t>r</w:t>
      </w:r>
      <w:r w:rsidR="00E82B44">
        <w:rPr>
          <w:rFonts w:ascii="Verdana" w:hAnsi="Verdana"/>
          <w:sz w:val="18"/>
          <w:szCs w:val="18"/>
        </w:rPr>
        <w:t>aad van bestuur</w:t>
      </w:r>
      <w:r>
        <w:rPr>
          <w:rFonts w:ascii="Verdana" w:hAnsi="Verdana"/>
          <w:sz w:val="18"/>
          <w:szCs w:val="18"/>
        </w:rPr>
        <w:t xml:space="preserve">, tenzij de </w:t>
      </w:r>
      <w:r w:rsidRPr="00CE477C">
        <w:rPr>
          <w:rFonts w:ascii="Verdana" w:hAnsi="Verdana"/>
          <w:sz w:val="18"/>
          <w:szCs w:val="18"/>
        </w:rPr>
        <w:t xml:space="preserve">klager </w:t>
      </w:r>
      <w:r>
        <w:rPr>
          <w:rFonts w:ascii="Verdana" w:hAnsi="Verdana"/>
          <w:sz w:val="18"/>
          <w:szCs w:val="18"/>
        </w:rPr>
        <w:t xml:space="preserve">desgevraagd bezwaar maakt tegen doorzending van zijn klacht. </w:t>
      </w:r>
    </w:p>
    <w:p w14:paraId="31EF8387" w14:textId="4E738E90" w:rsidR="006A0289" w:rsidRDefault="006A0289" w:rsidP="008D1FD7">
      <w:pPr>
        <w:spacing w:line="320" w:lineRule="atLeast"/>
        <w:ind w:left="708" w:hanging="708"/>
        <w:rPr>
          <w:rFonts w:ascii="Verdana" w:hAnsi="Verdana"/>
          <w:sz w:val="18"/>
          <w:szCs w:val="18"/>
        </w:rPr>
      </w:pPr>
    </w:p>
    <w:p w14:paraId="42310354" w14:textId="5AD9C7E3" w:rsidR="006A0289" w:rsidRDefault="006A0289" w:rsidP="008D1FD7">
      <w:pPr>
        <w:spacing w:line="320" w:lineRule="atLeast"/>
        <w:ind w:left="708" w:hanging="708"/>
        <w:rPr>
          <w:rFonts w:ascii="Verdana" w:hAnsi="Verdana"/>
          <w:sz w:val="18"/>
          <w:szCs w:val="18"/>
        </w:rPr>
      </w:pPr>
      <w:r>
        <w:rPr>
          <w:rFonts w:ascii="Verdana" w:hAnsi="Verdana"/>
          <w:sz w:val="18"/>
          <w:szCs w:val="18"/>
        </w:rPr>
        <w:t>7.</w:t>
      </w:r>
      <w:r>
        <w:rPr>
          <w:rFonts w:ascii="Verdana" w:hAnsi="Verdana"/>
          <w:sz w:val="18"/>
          <w:szCs w:val="18"/>
        </w:rPr>
        <w:tab/>
        <w:t xml:space="preserve">Indien de klachtencommissie een klacht niet </w:t>
      </w:r>
      <w:r w:rsidR="008B1061">
        <w:rPr>
          <w:rFonts w:ascii="Verdana" w:hAnsi="Verdana"/>
          <w:sz w:val="18"/>
          <w:szCs w:val="18"/>
        </w:rPr>
        <w:t xml:space="preserve">in </w:t>
      </w:r>
      <w:r>
        <w:rPr>
          <w:rFonts w:ascii="Verdana" w:hAnsi="Verdana"/>
          <w:sz w:val="18"/>
          <w:szCs w:val="18"/>
        </w:rPr>
        <w:t>behandeling neemt omdat deze betrekking heeft op een beslissing of de nakoming</w:t>
      </w:r>
      <w:r w:rsidR="00B861E7">
        <w:rPr>
          <w:rFonts w:ascii="Verdana" w:hAnsi="Verdana"/>
          <w:sz w:val="18"/>
          <w:szCs w:val="18"/>
        </w:rPr>
        <w:t xml:space="preserve"> van een verplichting genoemd in artikel 55 Wzd</w:t>
      </w:r>
      <w:r w:rsidR="00034F93">
        <w:rPr>
          <w:rFonts w:ascii="Verdana" w:hAnsi="Verdana"/>
          <w:sz w:val="18"/>
          <w:szCs w:val="18"/>
        </w:rPr>
        <w:t xml:space="preserve">, stuurt de klachtencommissie de klacht door </w:t>
      </w:r>
      <w:r w:rsidR="00296A56">
        <w:rPr>
          <w:rFonts w:ascii="Verdana" w:hAnsi="Verdana"/>
          <w:sz w:val="18"/>
          <w:szCs w:val="18"/>
        </w:rPr>
        <w:t xml:space="preserve">aan </w:t>
      </w:r>
      <w:r w:rsidR="00034F93">
        <w:rPr>
          <w:rFonts w:ascii="Verdana" w:hAnsi="Verdana"/>
          <w:sz w:val="18"/>
          <w:szCs w:val="18"/>
        </w:rPr>
        <w:t>(naam klachtencommissie)</w:t>
      </w:r>
      <w:r w:rsidR="00296A56">
        <w:rPr>
          <w:rFonts w:ascii="Verdana" w:hAnsi="Verdana"/>
          <w:sz w:val="18"/>
          <w:szCs w:val="18"/>
        </w:rPr>
        <w:t>, tenzij de klager desgevraagd bezwaar maakt tegen doorzending van zijn klacht</w:t>
      </w:r>
      <w:r w:rsidR="00034F93">
        <w:rPr>
          <w:rFonts w:ascii="Verdana" w:hAnsi="Verdana"/>
          <w:sz w:val="18"/>
          <w:szCs w:val="18"/>
        </w:rPr>
        <w:t xml:space="preserve">. </w:t>
      </w:r>
    </w:p>
    <w:p w14:paraId="2A281CD6" w14:textId="77777777" w:rsidR="00A5707A" w:rsidRDefault="00A5707A" w:rsidP="008D1FD7">
      <w:pPr>
        <w:pStyle w:val="Kop2"/>
        <w:rPr>
          <w:rFonts w:ascii="Verdana" w:hAnsi="Verdana"/>
          <w:i/>
          <w:sz w:val="18"/>
          <w:szCs w:val="18"/>
        </w:rPr>
      </w:pPr>
    </w:p>
    <w:p w14:paraId="5FE716FB" w14:textId="77777777" w:rsidR="008D1FD7" w:rsidRPr="00CE477C" w:rsidRDefault="008D1FD7" w:rsidP="008D1FD7">
      <w:pPr>
        <w:pStyle w:val="Kop2"/>
        <w:rPr>
          <w:rFonts w:ascii="Verdana" w:hAnsi="Verdana"/>
          <w:i/>
          <w:sz w:val="18"/>
          <w:szCs w:val="18"/>
        </w:rPr>
      </w:pPr>
      <w:r w:rsidRPr="00CE477C">
        <w:rPr>
          <w:rFonts w:ascii="Verdana" w:hAnsi="Verdana"/>
          <w:i/>
          <w:sz w:val="18"/>
          <w:szCs w:val="18"/>
        </w:rPr>
        <w:t>Toelichting</w:t>
      </w:r>
    </w:p>
    <w:p w14:paraId="3F6981D6" w14:textId="77777777" w:rsidR="008D1FD7" w:rsidRPr="00CE477C" w:rsidRDefault="008D1FD7" w:rsidP="008D1FD7">
      <w:pPr>
        <w:spacing w:line="320" w:lineRule="atLeast"/>
        <w:rPr>
          <w:rFonts w:ascii="Verdana" w:hAnsi="Verdana"/>
          <w:i/>
          <w:sz w:val="18"/>
          <w:szCs w:val="18"/>
        </w:rPr>
      </w:pPr>
    </w:p>
    <w:p w14:paraId="4DA6C2BC" w14:textId="77777777" w:rsidR="008D1FD7" w:rsidRDefault="008D1FD7" w:rsidP="008D1FD7">
      <w:pPr>
        <w:spacing w:line="320" w:lineRule="atLeast"/>
        <w:rPr>
          <w:rFonts w:ascii="Verdana" w:hAnsi="Verdana"/>
          <w:bCs/>
          <w:i/>
          <w:sz w:val="18"/>
          <w:szCs w:val="18"/>
        </w:rPr>
      </w:pPr>
      <w:r>
        <w:rPr>
          <w:rFonts w:ascii="Verdana" w:hAnsi="Verdana"/>
          <w:bCs/>
          <w:i/>
          <w:sz w:val="18"/>
          <w:szCs w:val="18"/>
        </w:rPr>
        <w:t>D</w:t>
      </w:r>
      <w:r w:rsidRPr="00CE477C">
        <w:rPr>
          <w:rFonts w:ascii="Verdana" w:hAnsi="Verdana"/>
          <w:bCs/>
          <w:i/>
          <w:sz w:val="18"/>
          <w:szCs w:val="18"/>
        </w:rPr>
        <w:t xml:space="preserve">e klachtencommissie </w:t>
      </w:r>
      <w:r>
        <w:rPr>
          <w:rFonts w:ascii="Verdana" w:hAnsi="Verdana"/>
          <w:bCs/>
          <w:i/>
          <w:sz w:val="18"/>
          <w:szCs w:val="18"/>
        </w:rPr>
        <w:t xml:space="preserve">is onder meer niet bevoegd </w:t>
      </w:r>
      <w:r w:rsidRPr="00CE477C">
        <w:rPr>
          <w:rFonts w:ascii="Verdana" w:hAnsi="Verdana"/>
          <w:bCs/>
          <w:i/>
          <w:sz w:val="18"/>
          <w:szCs w:val="18"/>
        </w:rPr>
        <w:t>om van een klacht kennis te nemen</w:t>
      </w:r>
      <w:r>
        <w:rPr>
          <w:rFonts w:ascii="Verdana" w:hAnsi="Verdana"/>
          <w:bCs/>
          <w:i/>
          <w:sz w:val="18"/>
          <w:szCs w:val="18"/>
        </w:rPr>
        <w:t xml:space="preserve"> </w:t>
      </w:r>
      <w:r w:rsidRPr="00CE477C">
        <w:rPr>
          <w:rFonts w:ascii="Verdana" w:hAnsi="Verdana"/>
          <w:bCs/>
          <w:i/>
          <w:sz w:val="18"/>
          <w:szCs w:val="18"/>
        </w:rPr>
        <w:t>als de klacht een gedraging betreft van een persoon die niet voor de zorg</w:t>
      </w:r>
      <w:r w:rsidRPr="00CE477C">
        <w:rPr>
          <w:rFonts w:ascii="Verdana" w:hAnsi="Verdana"/>
          <w:bCs/>
          <w:i/>
          <w:sz w:val="18"/>
          <w:szCs w:val="18"/>
        </w:rPr>
        <w:softHyphen/>
        <w:t>aanbieder werkzaam is (zoals bijvoorbeeld een mede-cli</w:t>
      </w:r>
      <w:r w:rsidRPr="00CE477C">
        <w:rPr>
          <w:rFonts w:ascii="Verdana" w:hAnsi="Verdana"/>
          <w:i/>
          <w:sz w:val="18"/>
          <w:szCs w:val="18"/>
        </w:rPr>
        <w:t>ë</w:t>
      </w:r>
      <w:r w:rsidRPr="00CE477C">
        <w:rPr>
          <w:rFonts w:ascii="Verdana" w:hAnsi="Verdana"/>
          <w:bCs/>
          <w:i/>
          <w:sz w:val="18"/>
          <w:szCs w:val="18"/>
        </w:rPr>
        <w:t>nt) of als de klacht betrekking heeft op een andere zorgaanbieder</w:t>
      </w:r>
      <w:r>
        <w:rPr>
          <w:rFonts w:ascii="Verdana" w:hAnsi="Verdana"/>
          <w:bCs/>
          <w:i/>
          <w:sz w:val="18"/>
          <w:szCs w:val="18"/>
        </w:rPr>
        <w:t>.</w:t>
      </w:r>
      <w:r w:rsidRPr="00CE477C">
        <w:rPr>
          <w:rFonts w:ascii="Verdana" w:hAnsi="Verdana"/>
          <w:bCs/>
          <w:i/>
          <w:sz w:val="18"/>
          <w:szCs w:val="18"/>
        </w:rPr>
        <w:t xml:space="preserve"> </w:t>
      </w:r>
    </w:p>
    <w:p w14:paraId="118997E4" w14:textId="77777777" w:rsidR="008D1FD7" w:rsidRDefault="008D1FD7" w:rsidP="008D1FD7">
      <w:pPr>
        <w:spacing w:line="320" w:lineRule="atLeast"/>
        <w:rPr>
          <w:rFonts w:ascii="Verdana" w:hAnsi="Verdana"/>
          <w:bCs/>
          <w:i/>
          <w:sz w:val="18"/>
          <w:szCs w:val="18"/>
        </w:rPr>
      </w:pPr>
    </w:p>
    <w:p w14:paraId="6694C763" w14:textId="7BE3C2DF" w:rsidR="008D1FD7" w:rsidRDefault="008D1FD7" w:rsidP="008D1FD7">
      <w:pPr>
        <w:spacing w:line="320" w:lineRule="atLeast"/>
        <w:rPr>
          <w:rFonts w:ascii="Verdana" w:hAnsi="Verdana"/>
          <w:bCs/>
          <w:i/>
          <w:sz w:val="18"/>
          <w:szCs w:val="18"/>
        </w:rPr>
      </w:pPr>
      <w:r>
        <w:rPr>
          <w:rFonts w:ascii="Verdana" w:hAnsi="Verdana"/>
          <w:bCs/>
          <w:i/>
          <w:sz w:val="18"/>
          <w:szCs w:val="18"/>
        </w:rPr>
        <w:t>Lid 2 en 6</w:t>
      </w:r>
    </w:p>
    <w:p w14:paraId="74B21EB1" w14:textId="358F88C2" w:rsidR="008D1FD7" w:rsidRDefault="008D1FD7" w:rsidP="008D1FD7">
      <w:pPr>
        <w:spacing w:line="320" w:lineRule="atLeast"/>
        <w:rPr>
          <w:rFonts w:ascii="Verdana" w:hAnsi="Verdana"/>
          <w:bCs/>
          <w:i/>
          <w:sz w:val="18"/>
          <w:szCs w:val="18"/>
        </w:rPr>
      </w:pPr>
      <w:r>
        <w:rPr>
          <w:rFonts w:ascii="Verdana" w:hAnsi="Verdana"/>
          <w:bCs/>
          <w:i/>
          <w:sz w:val="18"/>
          <w:szCs w:val="18"/>
        </w:rPr>
        <w:t xml:space="preserve">De klachtencommissie neemt geen claims in behandeling. Een claim die bij de klachtencommissie wordt ingediend, wordt doorgestuurd naar de </w:t>
      </w:r>
      <w:r w:rsidR="004461A8">
        <w:rPr>
          <w:rFonts w:ascii="Verdana" w:hAnsi="Verdana"/>
          <w:bCs/>
          <w:i/>
          <w:sz w:val="18"/>
          <w:szCs w:val="18"/>
        </w:rPr>
        <w:t>r</w:t>
      </w:r>
      <w:r w:rsidR="00E82B44">
        <w:rPr>
          <w:rFonts w:ascii="Verdana" w:hAnsi="Verdana"/>
          <w:bCs/>
          <w:i/>
          <w:sz w:val="18"/>
          <w:szCs w:val="18"/>
        </w:rPr>
        <w:t>aad van bestuur</w:t>
      </w:r>
      <w:r>
        <w:rPr>
          <w:rFonts w:ascii="Verdana" w:hAnsi="Verdana"/>
          <w:bCs/>
          <w:i/>
          <w:sz w:val="18"/>
          <w:szCs w:val="18"/>
        </w:rPr>
        <w:t xml:space="preserve"> tenzij de klager bezwaar maakt tegen doorzending. In dat geval wordt de claim aan de klager geretourneerd. </w:t>
      </w:r>
    </w:p>
    <w:p w14:paraId="5E7E5177" w14:textId="77777777" w:rsidR="00F958AB" w:rsidRDefault="00F958AB" w:rsidP="008D1FD7">
      <w:pPr>
        <w:spacing w:line="320" w:lineRule="atLeast"/>
        <w:rPr>
          <w:rFonts w:ascii="Verdana" w:hAnsi="Verdana"/>
          <w:bCs/>
          <w:i/>
          <w:sz w:val="18"/>
          <w:szCs w:val="18"/>
        </w:rPr>
      </w:pPr>
    </w:p>
    <w:p w14:paraId="7050648F" w14:textId="626D1559" w:rsidR="008D1FD7" w:rsidRDefault="001207A6" w:rsidP="0088606D">
      <w:pPr>
        <w:spacing w:line="320" w:lineRule="atLeast"/>
        <w:rPr>
          <w:rFonts w:ascii="Verdana" w:hAnsi="Verdana"/>
          <w:bCs/>
          <w:i/>
          <w:sz w:val="18"/>
          <w:szCs w:val="18"/>
        </w:rPr>
      </w:pPr>
      <w:r>
        <w:rPr>
          <w:rFonts w:ascii="Verdana" w:hAnsi="Verdana"/>
          <w:bCs/>
          <w:i/>
          <w:sz w:val="18"/>
          <w:szCs w:val="18"/>
        </w:rPr>
        <w:t xml:space="preserve">De klachtencommissie neemt ook geen klachten in behandeling </w:t>
      </w:r>
      <w:r w:rsidR="00726C02">
        <w:rPr>
          <w:rFonts w:ascii="Verdana" w:hAnsi="Verdana"/>
          <w:bCs/>
          <w:i/>
          <w:sz w:val="18"/>
          <w:szCs w:val="18"/>
        </w:rPr>
        <w:t>over beslissingen of over de nakoming van verplichtingen die in de Wet zorg en dwang (Wzd) genoemd zijn</w:t>
      </w:r>
      <w:r w:rsidR="00C70E24">
        <w:rPr>
          <w:rFonts w:ascii="Verdana" w:hAnsi="Verdana"/>
          <w:bCs/>
          <w:i/>
          <w:sz w:val="18"/>
          <w:szCs w:val="18"/>
        </w:rPr>
        <w:t xml:space="preserve"> (Wzd-klachten)</w:t>
      </w:r>
      <w:r w:rsidR="00726C02">
        <w:rPr>
          <w:rFonts w:ascii="Verdana" w:hAnsi="Verdana"/>
          <w:bCs/>
          <w:i/>
          <w:sz w:val="18"/>
          <w:szCs w:val="18"/>
        </w:rPr>
        <w:t xml:space="preserve">. </w:t>
      </w:r>
      <w:r w:rsidR="00C70E24">
        <w:rPr>
          <w:rFonts w:ascii="Verdana" w:hAnsi="Verdana"/>
          <w:bCs/>
          <w:i/>
          <w:sz w:val="18"/>
          <w:szCs w:val="18"/>
        </w:rPr>
        <w:t>Een Wzd-klacht die bij de klachtencommissie wordt ingediend, wordt doorgestuurd aan de klachtencommissie die bevoegd is Wzd-klachten te behandelen, tenzij de klager</w:t>
      </w:r>
      <w:r w:rsidR="0016210C">
        <w:rPr>
          <w:rFonts w:ascii="Verdana" w:hAnsi="Verdana"/>
          <w:bCs/>
          <w:i/>
          <w:sz w:val="18"/>
          <w:szCs w:val="18"/>
        </w:rPr>
        <w:t xml:space="preserve"> bezwaar maakt tegen doorzending. In dat geval wordt de klacht aan de klager geretourneerd. </w:t>
      </w:r>
    </w:p>
    <w:p w14:paraId="7A09A252" w14:textId="77777777" w:rsidR="00D81498" w:rsidRDefault="00D81498" w:rsidP="008D1FD7">
      <w:pPr>
        <w:spacing w:line="320" w:lineRule="atLeast"/>
        <w:rPr>
          <w:rFonts w:ascii="Verdana" w:hAnsi="Verdana"/>
          <w:bCs/>
          <w:i/>
          <w:sz w:val="18"/>
          <w:szCs w:val="18"/>
        </w:rPr>
      </w:pPr>
    </w:p>
    <w:p w14:paraId="572EB051" w14:textId="492A624B" w:rsidR="008D1FD7" w:rsidRDefault="008D1FD7" w:rsidP="008D1FD7">
      <w:pPr>
        <w:spacing w:line="320" w:lineRule="atLeast"/>
        <w:rPr>
          <w:rFonts w:ascii="Verdana" w:hAnsi="Verdana"/>
          <w:bCs/>
          <w:i/>
          <w:sz w:val="18"/>
          <w:szCs w:val="18"/>
        </w:rPr>
      </w:pPr>
      <w:r>
        <w:rPr>
          <w:rFonts w:ascii="Verdana" w:hAnsi="Verdana"/>
          <w:bCs/>
          <w:i/>
          <w:sz w:val="18"/>
          <w:szCs w:val="18"/>
        </w:rPr>
        <w:t>Lid 5</w:t>
      </w:r>
    </w:p>
    <w:p w14:paraId="352F02B2" w14:textId="77777777" w:rsidR="000953F9" w:rsidRDefault="008D1FD7" w:rsidP="008D1FD7">
      <w:pPr>
        <w:spacing w:line="320" w:lineRule="atLeast"/>
        <w:rPr>
          <w:rFonts w:ascii="Verdana" w:hAnsi="Verdana"/>
          <w:bCs/>
          <w:i/>
          <w:sz w:val="18"/>
          <w:szCs w:val="18"/>
        </w:rPr>
      </w:pPr>
      <w:r>
        <w:rPr>
          <w:rFonts w:ascii="Verdana" w:hAnsi="Verdana"/>
          <w:bCs/>
          <w:i/>
          <w:sz w:val="18"/>
          <w:szCs w:val="18"/>
        </w:rPr>
        <w:t xml:space="preserve">Het Uitvoeringsbesluit </w:t>
      </w:r>
      <w:proofErr w:type="spellStart"/>
      <w:r>
        <w:rPr>
          <w:rFonts w:ascii="Verdana" w:hAnsi="Verdana"/>
          <w:bCs/>
          <w:i/>
          <w:sz w:val="18"/>
          <w:szCs w:val="18"/>
        </w:rPr>
        <w:t>Wkkgz</w:t>
      </w:r>
      <w:proofErr w:type="spellEnd"/>
      <w:r>
        <w:rPr>
          <w:rFonts w:ascii="Verdana" w:hAnsi="Verdana"/>
          <w:bCs/>
          <w:i/>
          <w:sz w:val="18"/>
          <w:szCs w:val="18"/>
        </w:rPr>
        <w:t xml:space="preserve"> bepaalt dat de klachtenregeling moet waarborgen dat een klacht die betrekking heeft op een andere zorgaanbieder op zorgvuldige wijze wordt overgedragen aan die andere zorgaanbieder, tenzij de klager daarvoor geen toestemming geeft. In lid 5 wordt die </w:t>
      </w:r>
    </w:p>
    <w:p w14:paraId="67873663" w14:textId="77777777" w:rsidR="008D1FD7" w:rsidRDefault="008D1FD7" w:rsidP="008D1FD7">
      <w:pPr>
        <w:spacing w:line="320" w:lineRule="atLeast"/>
        <w:rPr>
          <w:rFonts w:ascii="Verdana" w:hAnsi="Verdana"/>
          <w:bCs/>
          <w:i/>
          <w:sz w:val="18"/>
          <w:szCs w:val="18"/>
        </w:rPr>
      </w:pPr>
      <w:r>
        <w:rPr>
          <w:rFonts w:ascii="Verdana" w:hAnsi="Verdana"/>
          <w:bCs/>
          <w:i/>
          <w:sz w:val="18"/>
          <w:szCs w:val="18"/>
        </w:rPr>
        <w:t xml:space="preserve">verplichting uitgewerkt. Uiteraard moet voorkomen worden dat de cliënt van het kastje naar de muur verwezen wordt. Daarom moet de klachtencommissie zich ervan vergewissen dat hij de klacht naar de juiste zorgaanbieder doorstuurt. </w:t>
      </w:r>
    </w:p>
    <w:p w14:paraId="77C297EB" w14:textId="50E61381" w:rsidR="008D1FD7" w:rsidRPr="00CE477C" w:rsidRDefault="004324A3" w:rsidP="008D1FD7">
      <w:pPr>
        <w:spacing w:line="320" w:lineRule="atLeast"/>
        <w:rPr>
          <w:rFonts w:ascii="Verdana" w:hAnsi="Verdana"/>
          <w:b/>
          <w:sz w:val="18"/>
          <w:szCs w:val="18"/>
        </w:rPr>
      </w:pPr>
      <w:r>
        <w:rPr>
          <w:rFonts w:ascii="Verdana" w:hAnsi="Verdana"/>
          <w:b/>
          <w:sz w:val="18"/>
          <w:szCs w:val="18"/>
        </w:rPr>
        <w:br/>
      </w:r>
      <w:r w:rsidR="00917E87">
        <w:rPr>
          <w:rFonts w:ascii="Verdana" w:hAnsi="Verdana"/>
          <w:b/>
          <w:sz w:val="18"/>
          <w:szCs w:val="18"/>
        </w:rPr>
        <w:t>Artikel 9</w:t>
      </w:r>
      <w:r w:rsidR="008D1FD7" w:rsidRPr="00CE477C">
        <w:rPr>
          <w:rFonts w:ascii="Verdana" w:hAnsi="Verdana"/>
          <w:b/>
          <w:sz w:val="18"/>
          <w:szCs w:val="18"/>
        </w:rPr>
        <w:tab/>
        <w:t>Ontvankelijkheid van de klacht</w:t>
      </w:r>
    </w:p>
    <w:p w14:paraId="7F4AFABE" w14:textId="77777777" w:rsidR="008D1FD7" w:rsidRPr="00CE477C" w:rsidRDefault="008D1FD7" w:rsidP="008D1FD7">
      <w:pPr>
        <w:spacing w:line="320" w:lineRule="atLeast"/>
        <w:rPr>
          <w:rFonts w:ascii="Verdana" w:hAnsi="Verdana"/>
          <w:sz w:val="18"/>
          <w:szCs w:val="18"/>
        </w:rPr>
      </w:pPr>
    </w:p>
    <w:p w14:paraId="7A824C46"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voorzitter van de klachtencommissie kan een klacht niet-ontvankelijk verklaren als:</w:t>
      </w:r>
    </w:p>
    <w:p w14:paraId="73B50001" w14:textId="77777777" w:rsidR="008C36CE" w:rsidRPr="00CE477C" w:rsidRDefault="008C36CE" w:rsidP="008C36CE">
      <w:pPr>
        <w:spacing w:line="320" w:lineRule="atLeast"/>
        <w:ind w:left="1440" w:hanging="720"/>
        <w:rPr>
          <w:rFonts w:ascii="Verdana" w:hAnsi="Verdana"/>
          <w:sz w:val="18"/>
          <w:szCs w:val="18"/>
        </w:rPr>
      </w:pPr>
      <w:r w:rsidRPr="00CE477C">
        <w:rPr>
          <w:rFonts w:ascii="Verdana" w:hAnsi="Verdana"/>
          <w:sz w:val="18"/>
          <w:szCs w:val="18"/>
        </w:rPr>
        <w:t>a.</w:t>
      </w:r>
      <w:r w:rsidRPr="00CE477C">
        <w:rPr>
          <w:rFonts w:ascii="Verdana" w:hAnsi="Verdana"/>
          <w:sz w:val="18"/>
          <w:szCs w:val="18"/>
        </w:rPr>
        <w:tab/>
        <w:t>deze</w:t>
      </w:r>
      <w:r>
        <w:rPr>
          <w:rFonts w:ascii="Verdana" w:hAnsi="Verdana"/>
          <w:sz w:val="18"/>
          <w:szCs w:val="18"/>
        </w:rPr>
        <w:t xml:space="preserve"> betrekking heeft op een handeling die de klachtencommissie al eerder beoordeeld heeft naar aanleiding van een klacht; </w:t>
      </w:r>
    </w:p>
    <w:p w14:paraId="01CE19D5"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ab/>
        <w:t>b.</w:t>
      </w:r>
      <w:r w:rsidRPr="00CE477C">
        <w:rPr>
          <w:rFonts w:ascii="Verdana" w:hAnsi="Verdana"/>
          <w:sz w:val="18"/>
          <w:szCs w:val="18"/>
        </w:rPr>
        <w:tab/>
        <w:t>indien een gelijke klacht nog in behandeling is;</w:t>
      </w:r>
    </w:p>
    <w:p w14:paraId="5AC1B068" w14:textId="77777777" w:rsidR="008D1FD7" w:rsidRDefault="008D1FD7" w:rsidP="008D1FD7">
      <w:pPr>
        <w:spacing w:line="320" w:lineRule="atLeast"/>
        <w:rPr>
          <w:rFonts w:ascii="Verdana" w:hAnsi="Verdana"/>
          <w:sz w:val="18"/>
          <w:szCs w:val="18"/>
        </w:rPr>
      </w:pPr>
      <w:r w:rsidRPr="00CE477C">
        <w:rPr>
          <w:rFonts w:ascii="Verdana" w:hAnsi="Verdana"/>
          <w:sz w:val="18"/>
          <w:szCs w:val="18"/>
        </w:rPr>
        <w:tab/>
        <w:t>c.</w:t>
      </w:r>
      <w:r w:rsidRPr="00CE477C">
        <w:rPr>
          <w:rFonts w:ascii="Verdana" w:hAnsi="Verdana"/>
          <w:sz w:val="18"/>
          <w:szCs w:val="18"/>
        </w:rPr>
        <w:tab/>
        <w:t>de klacht wordt ingediend door een persoon die daartoe niet bevoegd is</w:t>
      </w:r>
      <w:r>
        <w:rPr>
          <w:rFonts w:ascii="Verdana" w:hAnsi="Verdana"/>
          <w:sz w:val="18"/>
          <w:szCs w:val="18"/>
        </w:rPr>
        <w:t>;</w:t>
      </w:r>
    </w:p>
    <w:p w14:paraId="5399702E" w14:textId="77777777" w:rsidR="008D1FD7" w:rsidRPr="00CE477C" w:rsidRDefault="008D1FD7" w:rsidP="008D1FD7">
      <w:pPr>
        <w:spacing w:line="320" w:lineRule="atLeast"/>
        <w:ind w:left="1440" w:hanging="732"/>
        <w:rPr>
          <w:rFonts w:ascii="Verdana" w:hAnsi="Verdana"/>
          <w:sz w:val="18"/>
          <w:szCs w:val="18"/>
        </w:rPr>
      </w:pPr>
      <w:r>
        <w:rPr>
          <w:rFonts w:ascii="Verdana" w:hAnsi="Verdana"/>
          <w:sz w:val="18"/>
          <w:szCs w:val="18"/>
        </w:rPr>
        <w:t>d.</w:t>
      </w:r>
      <w:r>
        <w:rPr>
          <w:rFonts w:ascii="Verdana" w:hAnsi="Verdana"/>
          <w:sz w:val="18"/>
          <w:szCs w:val="18"/>
        </w:rPr>
        <w:tab/>
        <w:t>de klacht betrekking heeft op een gebeurtenis die langer dan twee jaar geleden heeft plaatsgevonden.</w:t>
      </w:r>
    </w:p>
    <w:p w14:paraId="407182DB" w14:textId="77777777" w:rsidR="008D1FD7" w:rsidRPr="00CE477C" w:rsidRDefault="008D1FD7" w:rsidP="008D1FD7">
      <w:pPr>
        <w:spacing w:line="320" w:lineRule="atLeast"/>
        <w:rPr>
          <w:rFonts w:ascii="Verdana" w:hAnsi="Verdana"/>
          <w:sz w:val="18"/>
          <w:szCs w:val="18"/>
        </w:rPr>
      </w:pPr>
    </w:p>
    <w:p w14:paraId="5DB5E5D8"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Indien de voorzitter van de klachtencommissie een klacht niet-ontvankelijk verklaart, deelt hij dit schriftelijk en gemotiveerd mee aan de klager. </w:t>
      </w:r>
    </w:p>
    <w:p w14:paraId="263F8AF4" w14:textId="77777777" w:rsidR="008D1FD7" w:rsidRPr="00CE477C" w:rsidRDefault="008D1FD7" w:rsidP="008D1FD7">
      <w:pPr>
        <w:spacing w:line="320" w:lineRule="atLeast"/>
        <w:ind w:left="708" w:hanging="708"/>
        <w:rPr>
          <w:rFonts w:ascii="Verdana" w:hAnsi="Verdana"/>
          <w:sz w:val="18"/>
          <w:szCs w:val="18"/>
        </w:rPr>
      </w:pPr>
    </w:p>
    <w:p w14:paraId="6EC2734D"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De klager kan binnen twee weken na dagtekening van het besluit van de voorzitter, zoals bedoeld in het tweede lid van dit artikel, schriftelijk bezwaar maken tegen dat besluit. </w:t>
      </w:r>
    </w:p>
    <w:p w14:paraId="34CE47CF" w14:textId="77777777" w:rsidR="008D1FD7" w:rsidRPr="00CE477C" w:rsidRDefault="008D1FD7" w:rsidP="008D1FD7">
      <w:pPr>
        <w:spacing w:line="320" w:lineRule="atLeast"/>
        <w:ind w:left="708" w:hanging="708"/>
        <w:rPr>
          <w:rFonts w:ascii="Verdana" w:hAnsi="Verdana"/>
          <w:sz w:val="18"/>
          <w:szCs w:val="18"/>
        </w:rPr>
      </w:pPr>
    </w:p>
    <w:p w14:paraId="68A5AD55"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4.</w:t>
      </w:r>
      <w:r w:rsidRPr="00CE477C">
        <w:rPr>
          <w:rFonts w:ascii="Verdana" w:hAnsi="Verdana"/>
          <w:sz w:val="18"/>
          <w:szCs w:val="18"/>
        </w:rPr>
        <w:tab/>
        <w:t>Een bezwaar zoals bedoeld in het derde lid van dit artikel wordt beoordeeld door de voorzitter van de klachtencommissie samen met twee door hem aan te wijzen leden van de klachten</w:t>
      </w:r>
      <w:r w:rsidRPr="00CE477C">
        <w:rPr>
          <w:rFonts w:ascii="Verdana" w:hAnsi="Verdana"/>
          <w:sz w:val="18"/>
          <w:szCs w:val="18"/>
        </w:rPr>
        <w:softHyphen/>
        <w:t>commissie. Hun beslissing over het bezwaar delen zij binnen twee weken schriftelijk en gemotiveerd aan de klager mede.</w:t>
      </w:r>
    </w:p>
    <w:p w14:paraId="36F78D9D" w14:textId="77777777" w:rsidR="009D613F" w:rsidRDefault="009D613F" w:rsidP="008D1FD7">
      <w:pPr>
        <w:spacing w:line="320" w:lineRule="atLeast"/>
        <w:ind w:left="1134" w:hanging="1134"/>
        <w:rPr>
          <w:rFonts w:ascii="Verdana" w:hAnsi="Verdana"/>
          <w:b/>
          <w:i/>
          <w:sz w:val="18"/>
          <w:szCs w:val="18"/>
        </w:rPr>
      </w:pPr>
    </w:p>
    <w:p w14:paraId="5200A3EA" w14:textId="77777777" w:rsidR="008D1FD7" w:rsidRPr="00CE477C" w:rsidRDefault="008D1FD7" w:rsidP="008D1FD7">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7D9D26B7" w14:textId="77777777" w:rsidR="008D1FD7" w:rsidRPr="00CE477C" w:rsidRDefault="008D1FD7" w:rsidP="008D1FD7">
      <w:pPr>
        <w:spacing w:line="320" w:lineRule="atLeast"/>
        <w:ind w:left="1134" w:hanging="1134"/>
        <w:rPr>
          <w:rFonts w:ascii="Verdana" w:hAnsi="Verdana"/>
          <w:b/>
          <w:i/>
          <w:sz w:val="18"/>
          <w:szCs w:val="18"/>
        </w:rPr>
      </w:pPr>
    </w:p>
    <w:p w14:paraId="10E32B1A" w14:textId="77777777" w:rsidR="008D1FD7" w:rsidRDefault="008D1FD7" w:rsidP="008D1FD7">
      <w:pPr>
        <w:spacing w:line="320" w:lineRule="atLeast"/>
        <w:rPr>
          <w:rFonts w:ascii="Verdana" w:hAnsi="Verdana"/>
          <w:bCs/>
          <w:i/>
          <w:sz w:val="18"/>
          <w:szCs w:val="18"/>
        </w:rPr>
      </w:pPr>
      <w:r w:rsidRPr="00CE477C">
        <w:rPr>
          <w:rFonts w:ascii="Verdana" w:hAnsi="Verdana"/>
          <w:bCs/>
          <w:i/>
          <w:sz w:val="18"/>
          <w:szCs w:val="18"/>
        </w:rPr>
        <w:t>In uitzonderlijke gevallen is een klacht niet-ontvankelijk. Deze modelregeling delegeert de bevoegdheid om daarover een besluit te nemen aan de voorzitter van de klachtencommissie en geeft de klager de mogelijkheid bezwaar te maken tegen diens oordeel.</w:t>
      </w:r>
    </w:p>
    <w:p w14:paraId="75F93838" w14:textId="77777777" w:rsidR="008D1FD7" w:rsidRDefault="008D1FD7" w:rsidP="008D1FD7">
      <w:pPr>
        <w:spacing w:line="320" w:lineRule="atLeast"/>
        <w:rPr>
          <w:rFonts w:ascii="Verdana" w:hAnsi="Verdana"/>
          <w:bCs/>
          <w:i/>
          <w:sz w:val="18"/>
          <w:szCs w:val="18"/>
        </w:rPr>
      </w:pPr>
    </w:p>
    <w:p w14:paraId="74EEA9E3" w14:textId="77777777" w:rsidR="008D1FD7" w:rsidRPr="00CE477C" w:rsidRDefault="008D1FD7" w:rsidP="008D1FD7">
      <w:pPr>
        <w:spacing w:line="320" w:lineRule="atLeast"/>
        <w:rPr>
          <w:rFonts w:ascii="Verdana" w:hAnsi="Verdana"/>
          <w:bCs/>
          <w:i/>
          <w:sz w:val="18"/>
          <w:szCs w:val="18"/>
        </w:rPr>
      </w:pPr>
      <w:r>
        <w:rPr>
          <w:rFonts w:ascii="Verdana" w:hAnsi="Verdana"/>
          <w:bCs/>
          <w:i/>
          <w:sz w:val="18"/>
          <w:szCs w:val="18"/>
        </w:rPr>
        <w:lastRenderedPageBreak/>
        <w:t xml:space="preserve">De </w:t>
      </w:r>
      <w:proofErr w:type="spellStart"/>
      <w:r>
        <w:rPr>
          <w:rFonts w:ascii="Verdana" w:hAnsi="Verdana"/>
          <w:bCs/>
          <w:i/>
          <w:sz w:val="18"/>
          <w:szCs w:val="18"/>
        </w:rPr>
        <w:t>Wkkgz</w:t>
      </w:r>
      <w:proofErr w:type="spellEnd"/>
      <w:r>
        <w:rPr>
          <w:rFonts w:ascii="Verdana" w:hAnsi="Verdana"/>
          <w:bCs/>
          <w:i/>
          <w:sz w:val="18"/>
          <w:szCs w:val="18"/>
        </w:rPr>
        <w:t xml:space="preserve"> geeft zorgaanbieders de ruimte om te bepalen dat klachten binnen een bepaalde termijn moeten worden ingediend. Deze modelregeling kiest voor een termijn van twee jaar. Dat is dezelfde termijn die de IGZ op grond van het Uitvoeringsbesluit </w:t>
      </w:r>
      <w:proofErr w:type="spellStart"/>
      <w:r>
        <w:rPr>
          <w:rFonts w:ascii="Verdana" w:hAnsi="Verdana"/>
          <w:bCs/>
          <w:i/>
          <w:sz w:val="18"/>
          <w:szCs w:val="18"/>
        </w:rPr>
        <w:t>Wkkgz</w:t>
      </w:r>
      <w:proofErr w:type="spellEnd"/>
      <w:r>
        <w:rPr>
          <w:rFonts w:ascii="Verdana" w:hAnsi="Verdana"/>
          <w:bCs/>
          <w:i/>
          <w:sz w:val="18"/>
          <w:szCs w:val="18"/>
        </w:rPr>
        <w:t xml:space="preserve"> hanteert voor het onderzoeken van meldingen. </w:t>
      </w:r>
    </w:p>
    <w:p w14:paraId="02F858E3" w14:textId="77777777" w:rsidR="008D1FD7" w:rsidRPr="00CE477C" w:rsidRDefault="008D1FD7" w:rsidP="008D1FD7">
      <w:pPr>
        <w:spacing w:line="320" w:lineRule="atLeast"/>
        <w:rPr>
          <w:rFonts w:ascii="Verdana" w:hAnsi="Verdana"/>
          <w:b/>
          <w:sz w:val="18"/>
          <w:szCs w:val="18"/>
        </w:rPr>
      </w:pPr>
    </w:p>
    <w:p w14:paraId="0C76B3D7" w14:textId="77777777" w:rsidR="008D1FD7" w:rsidRPr="00CE477C" w:rsidRDefault="008D1FD7" w:rsidP="008D1FD7">
      <w:pPr>
        <w:spacing w:line="320" w:lineRule="atLeast"/>
        <w:rPr>
          <w:rFonts w:ascii="Verdana" w:hAnsi="Verdana"/>
          <w:sz w:val="18"/>
          <w:szCs w:val="18"/>
        </w:rPr>
      </w:pPr>
      <w:r w:rsidRPr="00CE477C">
        <w:rPr>
          <w:rFonts w:ascii="Verdana" w:hAnsi="Verdana"/>
          <w:b/>
          <w:sz w:val="18"/>
          <w:szCs w:val="18"/>
        </w:rPr>
        <w:t>A</w:t>
      </w:r>
      <w:r w:rsidR="00917E87">
        <w:rPr>
          <w:rFonts w:ascii="Verdana" w:hAnsi="Verdana"/>
          <w:b/>
          <w:sz w:val="18"/>
          <w:szCs w:val="18"/>
        </w:rPr>
        <w:t>rtikel 10</w:t>
      </w:r>
      <w:r w:rsidRPr="00CE477C">
        <w:rPr>
          <w:rFonts w:ascii="Verdana" w:hAnsi="Verdana"/>
          <w:b/>
          <w:sz w:val="18"/>
          <w:szCs w:val="18"/>
        </w:rPr>
        <w:tab/>
        <w:t>Zittingscommissie</w:t>
      </w:r>
      <w:r w:rsidRPr="00CE477C">
        <w:rPr>
          <w:rFonts w:ascii="Verdana" w:hAnsi="Verdana"/>
          <w:sz w:val="18"/>
          <w:szCs w:val="18"/>
        </w:rPr>
        <w:t xml:space="preserve"> </w:t>
      </w:r>
    </w:p>
    <w:p w14:paraId="40DDFB80" w14:textId="77777777" w:rsidR="008D1FD7" w:rsidRPr="00CE477C" w:rsidRDefault="008D1FD7" w:rsidP="008D1FD7">
      <w:pPr>
        <w:spacing w:line="320" w:lineRule="atLeast"/>
        <w:ind w:left="1134" w:hanging="1134"/>
        <w:rPr>
          <w:rFonts w:ascii="Verdana" w:hAnsi="Verdana"/>
          <w:sz w:val="18"/>
          <w:szCs w:val="18"/>
        </w:rPr>
      </w:pPr>
    </w:p>
    <w:p w14:paraId="1F063768"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bCs/>
          <w:sz w:val="18"/>
          <w:szCs w:val="18"/>
        </w:rPr>
        <w:t>1.</w:t>
      </w:r>
      <w:r w:rsidRPr="00CE477C">
        <w:rPr>
          <w:rFonts w:ascii="Verdana" w:hAnsi="Verdana"/>
          <w:bCs/>
          <w:sz w:val="18"/>
          <w:szCs w:val="18"/>
        </w:rPr>
        <w:tab/>
      </w:r>
      <w:r w:rsidRPr="00CE477C">
        <w:rPr>
          <w:rFonts w:ascii="Verdana" w:hAnsi="Verdana"/>
          <w:bCs/>
          <w:sz w:val="18"/>
          <w:szCs w:val="18"/>
        </w:rPr>
        <w:tab/>
        <w:t>Een klacht wordt behandeld door een door de voorzitter per klacht samen te stellen zittings</w:t>
      </w:r>
      <w:r w:rsidRPr="00CE477C">
        <w:rPr>
          <w:rFonts w:ascii="Verdana" w:hAnsi="Verdana"/>
          <w:bCs/>
          <w:sz w:val="18"/>
          <w:szCs w:val="18"/>
        </w:rPr>
        <w:softHyphen/>
        <w:t>commissie. Deze bestaat uit ten minste drie leden van de klachten</w:t>
      </w:r>
      <w:r w:rsidRPr="00CE477C">
        <w:rPr>
          <w:rFonts w:ascii="Verdana" w:hAnsi="Verdana"/>
          <w:bCs/>
          <w:sz w:val="18"/>
          <w:szCs w:val="18"/>
        </w:rPr>
        <w:softHyphen/>
        <w:t>com</w:t>
      </w:r>
      <w:r w:rsidRPr="00CE477C">
        <w:rPr>
          <w:rFonts w:ascii="Verdana" w:hAnsi="Verdana"/>
          <w:bCs/>
          <w:sz w:val="18"/>
          <w:szCs w:val="18"/>
        </w:rPr>
        <w:softHyphen/>
      </w:r>
      <w:r w:rsidRPr="00CE477C">
        <w:rPr>
          <w:rFonts w:ascii="Verdana" w:hAnsi="Verdana"/>
          <w:sz w:val="18"/>
          <w:szCs w:val="18"/>
        </w:rPr>
        <w:t>missie, onder wie de voorzitter</w:t>
      </w:r>
      <w:r w:rsidR="00562E02">
        <w:rPr>
          <w:rFonts w:ascii="Verdana" w:hAnsi="Verdana"/>
          <w:sz w:val="18"/>
          <w:szCs w:val="18"/>
        </w:rPr>
        <w:t>.</w:t>
      </w:r>
      <w:r w:rsidRPr="00CE477C">
        <w:rPr>
          <w:rFonts w:ascii="Verdana" w:hAnsi="Verdana"/>
          <w:sz w:val="18"/>
          <w:szCs w:val="18"/>
        </w:rPr>
        <w:t xml:space="preserve"> </w:t>
      </w:r>
    </w:p>
    <w:p w14:paraId="4C885A23" w14:textId="77777777" w:rsidR="008D1FD7" w:rsidRPr="00CE477C" w:rsidRDefault="008D1FD7" w:rsidP="008D1FD7">
      <w:pPr>
        <w:spacing w:line="320" w:lineRule="atLeast"/>
        <w:rPr>
          <w:rFonts w:ascii="Verdana" w:hAnsi="Verdana"/>
          <w:sz w:val="18"/>
          <w:szCs w:val="18"/>
        </w:rPr>
      </w:pPr>
    </w:p>
    <w:p w14:paraId="25F6C3E3"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r>
      <w:r w:rsidRPr="00CE477C">
        <w:rPr>
          <w:rFonts w:ascii="Verdana" w:hAnsi="Verdana"/>
          <w:sz w:val="18"/>
          <w:szCs w:val="18"/>
        </w:rPr>
        <w:tab/>
        <w:t>De voorzitter stelt de zittingscommissie zodanig samen, dat een deskundige en zorg</w:t>
      </w:r>
      <w:r w:rsidRPr="00CE477C">
        <w:rPr>
          <w:rFonts w:ascii="Verdana" w:hAnsi="Verdana"/>
          <w:sz w:val="18"/>
          <w:szCs w:val="18"/>
        </w:rPr>
        <w:softHyphen/>
        <w:t xml:space="preserve">vuldige beslissing over de klacht is gewaarborgd. </w:t>
      </w:r>
    </w:p>
    <w:p w14:paraId="06C5A6C6" w14:textId="77777777" w:rsidR="008D1FD7" w:rsidRPr="00CE477C" w:rsidRDefault="008D1FD7" w:rsidP="008D1FD7">
      <w:pPr>
        <w:spacing w:line="320" w:lineRule="atLeast"/>
        <w:rPr>
          <w:rFonts w:ascii="Verdana" w:hAnsi="Verdana"/>
          <w:sz w:val="18"/>
          <w:szCs w:val="18"/>
        </w:rPr>
      </w:pPr>
    </w:p>
    <w:p w14:paraId="679B9C18"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Een persoon op wie een klacht rechtstreeks betrekking heeft, is niet benoembaar tot lid van de zittingscommissie die die klacht zal behandelen. </w:t>
      </w:r>
    </w:p>
    <w:p w14:paraId="57C03E54" w14:textId="77777777" w:rsidR="008D1FD7" w:rsidRPr="00CE477C" w:rsidRDefault="008D1FD7" w:rsidP="008D1FD7">
      <w:pPr>
        <w:spacing w:line="320" w:lineRule="atLeast"/>
        <w:rPr>
          <w:rFonts w:ascii="Verdana" w:hAnsi="Verdana"/>
          <w:bCs/>
          <w:sz w:val="18"/>
          <w:szCs w:val="18"/>
        </w:rPr>
      </w:pPr>
    </w:p>
    <w:p w14:paraId="0523EECA" w14:textId="77777777" w:rsidR="004150C5" w:rsidRPr="00CE477C" w:rsidRDefault="004150C5" w:rsidP="004150C5">
      <w:pPr>
        <w:spacing w:line="320" w:lineRule="atLeast"/>
        <w:ind w:left="708" w:hanging="708"/>
        <w:rPr>
          <w:rFonts w:ascii="Verdana" w:hAnsi="Verdana"/>
          <w:bCs/>
          <w:sz w:val="18"/>
          <w:szCs w:val="18"/>
        </w:rPr>
      </w:pPr>
      <w:r w:rsidRPr="00CE477C">
        <w:rPr>
          <w:rFonts w:ascii="Verdana" w:hAnsi="Verdana"/>
          <w:bCs/>
          <w:sz w:val="18"/>
          <w:szCs w:val="18"/>
        </w:rPr>
        <w:t>4.</w:t>
      </w:r>
      <w:r w:rsidRPr="00CE477C">
        <w:rPr>
          <w:rFonts w:ascii="Verdana" w:hAnsi="Verdana"/>
          <w:bCs/>
          <w:sz w:val="18"/>
          <w:szCs w:val="18"/>
        </w:rPr>
        <w:tab/>
        <w:t xml:space="preserve">Een lid van de klachtencommissie </w:t>
      </w:r>
      <w:r>
        <w:rPr>
          <w:rFonts w:ascii="Verdana" w:hAnsi="Verdana"/>
          <w:bCs/>
          <w:sz w:val="18"/>
          <w:szCs w:val="18"/>
        </w:rPr>
        <w:t xml:space="preserve">neemt geen deel aan de beoordeling van een klacht </w:t>
      </w:r>
      <w:r w:rsidRPr="00CE477C">
        <w:rPr>
          <w:rFonts w:ascii="Verdana" w:hAnsi="Verdana"/>
          <w:bCs/>
          <w:sz w:val="18"/>
          <w:szCs w:val="18"/>
        </w:rPr>
        <w:t xml:space="preserve">als hij naar zijn mening onvoldoende in staat is om onpartijdig te oordelen over de betreffende klacht. </w:t>
      </w:r>
    </w:p>
    <w:p w14:paraId="4E8C7FCB" w14:textId="77777777" w:rsidR="008D1FD7" w:rsidRPr="00CE477C" w:rsidRDefault="008D1FD7" w:rsidP="008D1FD7">
      <w:pPr>
        <w:spacing w:line="320" w:lineRule="atLeast"/>
        <w:ind w:left="708" w:hanging="708"/>
        <w:rPr>
          <w:rFonts w:ascii="Verdana" w:hAnsi="Verdana"/>
          <w:bCs/>
          <w:sz w:val="18"/>
          <w:szCs w:val="18"/>
        </w:rPr>
      </w:pPr>
    </w:p>
    <w:p w14:paraId="7F0F625D"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bCs/>
          <w:sz w:val="18"/>
          <w:szCs w:val="18"/>
        </w:rPr>
        <w:t>5.</w:t>
      </w:r>
      <w:r w:rsidRPr="00CE477C">
        <w:rPr>
          <w:rFonts w:ascii="Verdana" w:hAnsi="Verdana"/>
          <w:bCs/>
          <w:sz w:val="18"/>
          <w:szCs w:val="18"/>
        </w:rPr>
        <w:tab/>
        <w:t xml:space="preserve">De secretaris informeert </w:t>
      </w:r>
      <w:r w:rsidRPr="00CE477C">
        <w:rPr>
          <w:rFonts w:ascii="Verdana" w:hAnsi="Verdana"/>
          <w:sz w:val="18"/>
          <w:szCs w:val="18"/>
        </w:rPr>
        <w:t>de klager en de aangeklaagde binnen een door de voorzitter vastgestelde termijn over de samenstelling van de zittings</w:t>
      </w:r>
      <w:r w:rsidRPr="00CE477C">
        <w:rPr>
          <w:rFonts w:ascii="Verdana" w:hAnsi="Verdana"/>
          <w:sz w:val="18"/>
          <w:szCs w:val="18"/>
        </w:rPr>
        <w:softHyphen/>
        <w:t>com</w:t>
      </w:r>
      <w:r w:rsidRPr="00CE477C">
        <w:rPr>
          <w:rFonts w:ascii="Verdana" w:hAnsi="Verdana"/>
          <w:sz w:val="18"/>
          <w:szCs w:val="18"/>
        </w:rPr>
        <w:softHyphen/>
        <w:t xml:space="preserve">missie. </w:t>
      </w:r>
    </w:p>
    <w:p w14:paraId="0C3D7EE7" w14:textId="77777777" w:rsidR="008D1FD7" w:rsidRPr="00CE477C" w:rsidRDefault="008D1FD7" w:rsidP="008D1FD7">
      <w:pPr>
        <w:spacing w:line="320" w:lineRule="atLeast"/>
        <w:ind w:left="708" w:hanging="708"/>
        <w:rPr>
          <w:rFonts w:ascii="Verdana" w:hAnsi="Verdana"/>
          <w:sz w:val="18"/>
          <w:szCs w:val="18"/>
        </w:rPr>
      </w:pPr>
    </w:p>
    <w:p w14:paraId="2E3A13CC" w14:textId="77777777" w:rsidR="008D1FD7" w:rsidRPr="00CE477C" w:rsidRDefault="00917E87" w:rsidP="00352533">
      <w:pPr>
        <w:pStyle w:val="Kop2"/>
        <w:ind w:left="0" w:firstLine="0"/>
        <w:rPr>
          <w:rFonts w:ascii="Verdana" w:hAnsi="Verdana"/>
          <w:sz w:val="18"/>
          <w:szCs w:val="18"/>
        </w:rPr>
      </w:pPr>
      <w:r>
        <w:rPr>
          <w:rFonts w:ascii="Verdana" w:hAnsi="Verdana"/>
          <w:sz w:val="18"/>
          <w:szCs w:val="18"/>
        </w:rPr>
        <w:t>Artikel 11</w:t>
      </w:r>
      <w:r w:rsidR="008D1FD7" w:rsidRPr="00CE477C">
        <w:rPr>
          <w:rFonts w:ascii="Verdana" w:hAnsi="Verdana"/>
          <w:sz w:val="18"/>
          <w:szCs w:val="18"/>
        </w:rPr>
        <w:tab/>
        <w:t>Wraking</w:t>
      </w:r>
    </w:p>
    <w:p w14:paraId="05165593" w14:textId="77777777" w:rsidR="008D1FD7" w:rsidRPr="00CE477C" w:rsidRDefault="008D1FD7" w:rsidP="008D1FD7">
      <w:pPr>
        <w:spacing w:line="320" w:lineRule="atLeast"/>
        <w:ind w:left="708" w:hanging="708"/>
        <w:rPr>
          <w:rFonts w:ascii="Verdana" w:hAnsi="Verdana"/>
          <w:sz w:val="18"/>
          <w:szCs w:val="18"/>
        </w:rPr>
      </w:pPr>
    </w:p>
    <w:p w14:paraId="44DDA16C"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Zowel de klager als de aangeklaagde kan, binnen een door de voorzitter vastgestelde termijn, gemotiveerd bezwaar maken tegen de samenstelling van de zittings</w:t>
      </w:r>
      <w:r w:rsidRPr="00CE477C">
        <w:rPr>
          <w:rFonts w:ascii="Verdana" w:hAnsi="Verdana"/>
          <w:sz w:val="18"/>
          <w:szCs w:val="18"/>
        </w:rPr>
        <w:softHyphen/>
        <w:t>commis</w:t>
      </w:r>
      <w:r w:rsidRPr="00CE477C">
        <w:rPr>
          <w:rFonts w:ascii="Verdana" w:hAnsi="Verdana"/>
          <w:sz w:val="18"/>
          <w:szCs w:val="18"/>
        </w:rPr>
        <w:softHyphen/>
        <w:t xml:space="preserve">sie. </w:t>
      </w:r>
    </w:p>
    <w:p w14:paraId="05868ED8" w14:textId="77777777" w:rsidR="008D1FD7" w:rsidRPr="00CE477C" w:rsidRDefault="008D1FD7" w:rsidP="008D1FD7">
      <w:pPr>
        <w:spacing w:line="320" w:lineRule="atLeast"/>
        <w:ind w:left="708" w:hanging="708"/>
        <w:rPr>
          <w:rFonts w:ascii="Verdana" w:hAnsi="Verdana"/>
          <w:sz w:val="18"/>
          <w:szCs w:val="18"/>
        </w:rPr>
      </w:pPr>
    </w:p>
    <w:p w14:paraId="1622A972"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zittingscommissie beslist over bezwaren tegen haar samenstelling. </w:t>
      </w:r>
    </w:p>
    <w:p w14:paraId="4ACB3E00" w14:textId="77777777" w:rsidR="008D1FD7" w:rsidRPr="00CE477C" w:rsidRDefault="008D1FD7" w:rsidP="008D1FD7">
      <w:pPr>
        <w:spacing w:line="320" w:lineRule="atLeast"/>
        <w:ind w:left="708" w:hanging="708"/>
        <w:rPr>
          <w:rFonts w:ascii="Verdana" w:hAnsi="Verdana"/>
          <w:sz w:val="18"/>
          <w:szCs w:val="18"/>
        </w:rPr>
      </w:pPr>
    </w:p>
    <w:p w14:paraId="721659B1" w14:textId="77777777" w:rsidR="00352533" w:rsidRPr="00CE477C" w:rsidRDefault="008D1FD7" w:rsidP="00352533">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Als een bezwaar gegrond wordt verklaard, trekt het betreffende commissielid zich terug en benoemt de voorzitter een ander lid van klachtencommissie tot lid van de zittingscommissie. Als het de voorzitter betreft, treedt diens plaatsvervanger in zijn plaats. </w:t>
      </w:r>
      <w:r w:rsidR="00352533" w:rsidRPr="00CE477C">
        <w:rPr>
          <w:rFonts w:ascii="Verdana" w:hAnsi="Verdana"/>
          <w:bCs/>
          <w:sz w:val="18"/>
          <w:szCs w:val="18"/>
        </w:rPr>
        <w:t xml:space="preserve">De secretaris informeert </w:t>
      </w:r>
      <w:r w:rsidR="00352533" w:rsidRPr="00CE477C">
        <w:rPr>
          <w:rFonts w:ascii="Verdana" w:hAnsi="Verdana"/>
          <w:sz w:val="18"/>
          <w:szCs w:val="18"/>
        </w:rPr>
        <w:t xml:space="preserve">de klager en de aangeklaagde over de </w:t>
      </w:r>
      <w:r w:rsidR="00352533">
        <w:rPr>
          <w:rFonts w:ascii="Verdana" w:hAnsi="Verdana"/>
          <w:sz w:val="18"/>
          <w:szCs w:val="18"/>
        </w:rPr>
        <w:t xml:space="preserve">gewijzigde </w:t>
      </w:r>
      <w:r w:rsidR="00352533" w:rsidRPr="00CE477C">
        <w:rPr>
          <w:rFonts w:ascii="Verdana" w:hAnsi="Verdana"/>
          <w:sz w:val="18"/>
          <w:szCs w:val="18"/>
        </w:rPr>
        <w:t>samenstelling van de zittings</w:t>
      </w:r>
      <w:r w:rsidR="00352533" w:rsidRPr="00CE477C">
        <w:rPr>
          <w:rFonts w:ascii="Verdana" w:hAnsi="Verdana"/>
          <w:sz w:val="18"/>
          <w:szCs w:val="18"/>
        </w:rPr>
        <w:softHyphen/>
        <w:t>com</w:t>
      </w:r>
      <w:r w:rsidR="00352533" w:rsidRPr="00CE477C">
        <w:rPr>
          <w:rFonts w:ascii="Verdana" w:hAnsi="Verdana"/>
          <w:sz w:val="18"/>
          <w:szCs w:val="18"/>
        </w:rPr>
        <w:softHyphen/>
        <w:t xml:space="preserve">missie. </w:t>
      </w:r>
    </w:p>
    <w:p w14:paraId="5E7BD761" w14:textId="77777777" w:rsidR="008D1FD7" w:rsidRPr="00CE477C" w:rsidRDefault="008D1FD7" w:rsidP="00352533">
      <w:pPr>
        <w:spacing w:line="320" w:lineRule="atLeast"/>
        <w:rPr>
          <w:rFonts w:ascii="Verdana" w:hAnsi="Verdana"/>
          <w:color w:val="231F20"/>
          <w:sz w:val="18"/>
          <w:szCs w:val="18"/>
        </w:rPr>
      </w:pPr>
    </w:p>
    <w:p w14:paraId="50029CA6" w14:textId="77777777" w:rsidR="008D1FD7" w:rsidRPr="00CE477C" w:rsidRDefault="00917E87" w:rsidP="008D1FD7">
      <w:pPr>
        <w:pStyle w:val="Kop7"/>
        <w:ind w:left="0" w:firstLine="0"/>
        <w:rPr>
          <w:rFonts w:ascii="Verdana" w:hAnsi="Verdana"/>
          <w:sz w:val="18"/>
          <w:szCs w:val="18"/>
        </w:rPr>
      </w:pPr>
      <w:r>
        <w:rPr>
          <w:rFonts w:ascii="Verdana" w:hAnsi="Verdana"/>
          <w:sz w:val="18"/>
          <w:szCs w:val="18"/>
        </w:rPr>
        <w:t>Artikel 12</w:t>
      </w:r>
      <w:r w:rsidR="008D1FD7" w:rsidRPr="00CE477C">
        <w:rPr>
          <w:rFonts w:ascii="Verdana" w:hAnsi="Verdana"/>
          <w:sz w:val="18"/>
          <w:szCs w:val="18"/>
        </w:rPr>
        <w:tab/>
        <w:t>Onderzoek</w:t>
      </w:r>
    </w:p>
    <w:p w14:paraId="0F40622D" w14:textId="77777777" w:rsidR="008D1FD7" w:rsidRPr="00CE477C" w:rsidRDefault="008D1FD7" w:rsidP="008D1FD7">
      <w:pPr>
        <w:spacing w:line="320" w:lineRule="atLeast"/>
        <w:ind w:left="1134" w:hanging="1134"/>
        <w:rPr>
          <w:rFonts w:ascii="Verdana" w:hAnsi="Verdana"/>
          <w:sz w:val="18"/>
          <w:szCs w:val="18"/>
        </w:rPr>
      </w:pPr>
    </w:p>
    <w:p w14:paraId="340311F8"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klachtencommissie kan medewerkers van de zorgaanbieder verzoe</w:t>
      </w:r>
      <w:r w:rsidRPr="00CE477C">
        <w:rPr>
          <w:rFonts w:ascii="Verdana" w:hAnsi="Verdana"/>
          <w:sz w:val="18"/>
          <w:szCs w:val="18"/>
        </w:rPr>
        <w:softHyphen/>
        <w:t>ken inlichtingen te verstrekken ter zake van hetgeen waarover is geklaagd.</w:t>
      </w:r>
    </w:p>
    <w:p w14:paraId="74D524B7" w14:textId="77777777" w:rsidR="008D1FD7" w:rsidRPr="00CE477C" w:rsidRDefault="008D1FD7" w:rsidP="008D1FD7">
      <w:pPr>
        <w:spacing w:line="320" w:lineRule="atLeast"/>
        <w:ind w:left="1134" w:hanging="1134"/>
        <w:rPr>
          <w:rFonts w:ascii="Verdana" w:hAnsi="Verdana"/>
          <w:sz w:val="18"/>
          <w:szCs w:val="18"/>
        </w:rPr>
      </w:pPr>
    </w:p>
    <w:p w14:paraId="2FEE8794"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bCs/>
          <w:sz w:val="18"/>
          <w:szCs w:val="18"/>
        </w:rPr>
        <w:lastRenderedPageBreak/>
        <w:t>2.</w:t>
      </w:r>
      <w:r w:rsidRPr="00CE477C">
        <w:rPr>
          <w:rFonts w:ascii="Verdana" w:hAnsi="Verdana"/>
          <w:bCs/>
          <w:sz w:val="18"/>
          <w:szCs w:val="18"/>
        </w:rPr>
        <w:tab/>
        <w:t>Medewerkers van de zorgaanbieder zijn gehouden hun medewerking te verlenen aan de werkzaamheden van de klachtencommissie voor</w:t>
      </w:r>
      <w:r>
        <w:rPr>
          <w:rFonts w:ascii="Verdana" w:hAnsi="Verdana"/>
          <w:bCs/>
          <w:sz w:val="18"/>
          <w:szCs w:val="18"/>
        </w:rPr>
        <w:t xml:space="preserve"> </w:t>
      </w:r>
      <w:r w:rsidRPr="00CE477C">
        <w:rPr>
          <w:rFonts w:ascii="Verdana" w:hAnsi="Verdana"/>
          <w:bCs/>
          <w:sz w:val="18"/>
          <w:szCs w:val="18"/>
        </w:rPr>
        <w:t xml:space="preserve">zover dit redelijkerwijs van hen gevergd kan worden. </w:t>
      </w:r>
    </w:p>
    <w:p w14:paraId="6CD3FF6C" w14:textId="77777777" w:rsidR="008D1FD7" w:rsidRPr="00CE477C" w:rsidRDefault="008D1FD7" w:rsidP="009450FB">
      <w:pPr>
        <w:spacing w:line="320" w:lineRule="atLeast"/>
        <w:rPr>
          <w:rFonts w:ascii="Verdana" w:hAnsi="Verdana"/>
          <w:sz w:val="18"/>
          <w:szCs w:val="18"/>
        </w:rPr>
      </w:pPr>
    </w:p>
    <w:p w14:paraId="1BFAB717" w14:textId="77777777" w:rsidR="008D1FD7" w:rsidRPr="00CE477C" w:rsidRDefault="008D1FD7" w:rsidP="008D1FD7">
      <w:pPr>
        <w:pStyle w:val="Kop2"/>
        <w:rPr>
          <w:rFonts w:ascii="Verdana" w:hAnsi="Verdana"/>
          <w:i/>
          <w:sz w:val="18"/>
          <w:szCs w:val="18"/>
        </w:rPr>
      </w:pPr>
      <w:r w:rsidRPr="00CE477C">
        <w:rPr>
          <w:rFonts w:ascii="Verdana" w:hAnsi="Verdana"/>
          <w:i/>
          <w:sz w:val="18"/>
          <w:szCs w:val="18"/>
        </w:rPr>
        <w:t>Toelichting</w:t>
      </w:r>
    </w:p>
    <w:p w14:paraId="7C4EB3B6" w14:textId="77777777" w:rsidR="008D1FD7" w:rsidRPr="00CE477C" w:rsidRDefault="008D1FD7" w:rsidP="008D1FD7">
      <w:pPr>
        <w:spacing w:line="320" w:lineRule="atLeast"/>
        <w:rPr>
          <w:rFonts w:ascii="Verdana" w:hAnsi="Verdana"/>
          <w:i/>
          <w:sz w:val="18"/>
          <w:szCs w:val="18"/>
        </w:rPr>
      </w:pPr>
    </w:p>
    <w:p w14:paraId="72513C75" w14:textId="77777777" w:rsidR="000953F9" w:rsidRDefault="001F3296" w:rsidP="008D1FD7">
      <w:pPr>
        <w:pStyle w:val="Eindnoottekst"/>
        <w:spacing w:line="320" w:lineRule="atLeast"/>
        <w:rPr>
          <w:rFonts w:ascii="Verdana" w:hAnsi="Verdana"/>
          <w:i/>
          <w:sz w:val="18"/>
          <w:szCs w:val="18"/>
        </w:rPr>
      </w:pPr>
      <w:r>
        <w:rPr>
          <w:rFonts w:ascii="Verdana" w:hAnsi="Verdana"/>
          <w:i/>
          <w:sz w:val="18"/>
          <w:szCs w:val="18"/>
        </w:rPr>
        <w:t xml:space="preserve">Het verstrekken van inlichtingen kan ook inhouden dat een kopie van (een gedeelte van) het dossier van de cliënt wordt verstrekt. </w:t>
      </w:r>
      <w:r w:rsidR="008D1FD7" w:rsidRPr="00CE477C">
        <w:rPr>
          <w:rFonts w:ascii="Verdana" w:hAnsi="Verdana"/>
          <w:i/>
          <w:sz w:val="18"/>
          <w:szCs w:val="18"/>
        </w:rPr>
        <w:t>De klachtencommissie laat het de klager weten, als het voor de behandeling van de klacht nodig is om zijn d</w:t>
      </w:r>
      <w:r w:rsidR="009B7C00">
        <w:rPr>
          <w:rFonts w:ascii="Verdana" w:hAnsi="Verdana"/>
          <w:i/>
          <w:sz w:val="18"/>
          <w:szCs w:val="18"/>
        </w:rPr>
        <w:t>ossier in te zien (zie artikel 6</w:t>
      </w:r>
      <w:r w:rsidR="008D1FD7" w:rsidRPr="00CE477C">
        <w:rPr>
          <w:rFonts w:ascii="Verdana" w:hAnsi="Verdana"/>
          <w:i/>
          <w:sz w:val="18"/>
          <w:szCs w:val="18"/>
        </w:rPr>
        <w:t xml:space="preserve">, derde lid van deze </w:t>
      </w:r>
    </w:p>
    <w:p w14:paraId="7C107AAC" w14:textId="77777777" w:rsidR="008D1FD7" w:rsidRPr="00CE477C" w:rsidRDefault="008D1FD7" w:rsidP="008D1FD7">
      <w:pPr>
        <w:pStyle w:val="Eindnoottekst"/>
        <w:spacing w:line="320" w:lineRule="atLeast"/>
        <w:rPr>
          <w:rFonts w:ascii="Verdana" w:hAnsi="Verdana"/>
          <w:i/>
          <w:sz w:val="18"/>
          <w:szCs w:val="18"/>
        </w:rPr>
      </w:pPr>
      <w:r w:rsidRPr="00CE477C">
        <w:rPr>
          <w:rFonts w:ascii="Verdana" w:hAnsi="Verdana"/>
          <w:i/>
          <w:sz w:val="18"/>
          <w:szCs w:val="18"/>
        </w:rPr>
        <w:t xml:space="preserve">regeling). Als de klager naar aanleiding daarvan geen bezwaar maakt, mogen de klachtencommissie en de medewerkers ervan uitgaan, dat de klager daarmee instemt. </w:t>
      </w:r>
    </w:p>
    <w:p w14:paraId="1F3F043C" w14:textId="77777777" w:rsidR="008D1FD7" w:rsidRPr="00CE477C" w:rsidRDefault="008D1FD7" w:rsidP="008D1FD7">
      <w:pPr>
        <w:spacing w:line="320" w:lineRule="atLeast"/>
        <w:ind w:left="1134" w:hanging="1134"/>
        <w:rPr>
          <w:rFonts w:ascii="Verdana" w:hAnsi="Verdana"/>
          <w:i/>
          <w:sz w:val="18"/>
          <w:szCs w:val="18"/>
        </w:rPr>
      </w:pPr>
    </w:p>
    <w:p w14:paraId="4F922D11" w14:textId="77777777" w:rsidR="008D1FD7" w:rsidRPr="00CE477C" w:rsidRDefault="00917E87" w:rsidP="008D1FD7">
      <w:pPr>
        <w:pStyle w:val="Kop5"/>
        <w:rPr>
          <w:rFonts w:ascii="Verdana" w:hAnsi="Verdana"/>
          <w:bCs/>
          <w:sz w:val="18"/>
          <w:szCs w:val="18"/>
        </w:rPr>
      </w:pPr>
      <w:r>
        <w:rPr>
          <w:rFonts w:ascii="Verdana" w:hAnsi="Verdana"/>
          <w:bCs/>
          <w:sz w:val="18"/>
          <w:szCs w:val="18"/>
        </w:rPr>
        <w:t>Artikel 13</w:t>
      </w:r>
      <w:r w:rsidR="008D1FD7" w:rsidRPr="00CE477C">
        <w:rPr>
          <w:rFonts w:ascii="Verdana" w:hAnsi="Verdana"/>
          <w:bCs/>
          <w:sz w:val="18"/>
          <w:szCs w:val="18"/>
        </w:rPr>
        <w:tab/>
        <w:t>Hoorzitting</w:t>
      </w:r>
    </w:p>
    <w:p w14:paraId="35D7B2A7" w14:textId="77777777" w:rsidR="008D1FD7" w:rsidRPr="00CE477C" w:rsidRDefault="008D1FD7" w:rsidP="008D1FD7">
      <w:pPr>
        <w:spacing w:line="320" w:lineRule="atLeast"/>
        <w:ind w:left="1134" w:hanging="1134"/>
        <w:rPr>
          <w:rFonts w:ascii="Verdana" w:hAnsi="Verdana"/>
          <w:sz w:val="18"/>
          <w:szCs w:val="18"/>
        </w:rPr>
      </w:pPr>
    </w:p>
    <w:p w14:paraId="2EED8377" w14:textId="77777777" w:rsidR="008D1FD7" w:rsidRPr="00CE477C" w:rsidRDefault="008D1FD7" w:rsidP="008D1FD7">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zittingscommissie kan besluiten een hoorzitting te houden ten einde de klager en de aangeklaagde gelegenheid te geven hun standpunten mondeling toe te lichten.</w:t>
      </w:r>
    </w:p>
    <w:p w14:paraId="68D93B0E" w14:textId="77777777" w:rsidR="008D1FD7" w:rsidRPr="00CE477C" w:rsidRDefault="008D1FD7" w:rsidP="008D1FD7">
      <w:pPr>
        <w:spacing w:line="320" w:lineRule="atLeast"/>
        <w:ind w:left="1134" w:hanging="1134"/>
        <w:rPr>
          <w:rFonts w:ascii="Verdana" w:hAnsi="Verdana"/>
          <w:sz w:val="18"/>
          <w:szCs w:val="18"/>
        </w:rPr>
      </w:pPr>
    </w:p>
    <w:p w14:paraId="70BB6538" w14:textId="77777777" w:rsidR="008D1FD7" w:rsidRPr="00CE477C" w:rsidRDefault="002A72E5" w:rsidP="008D1FD7">
      <w:pPr>
        <w:spacing w:line="320" w:lineRule="atLeast"/>
        <w:ind w:left="708" w:hanging="708"/>
        <w:rPr>
          <w:rFonts w:ascii="Verdana" w:hAnsi="Verdana"/>
          <w:sz w:val="18"/>
          <w:szCs w:val="18"/>
        </w:rPr>
      </w:pPr>
      <w:r>
        <w:rPr>
          <w:rFonts w:ascii="Verdana" w:hAnsi="Verdana"/>
          <w:sz w:val="18"/>
          <w:szCs w:val="18"/>
        </w:rPr>
        <w:t>2</w:t>
      </w:r>
      <w:r w:rsidR="008D1FD7" w:rsidRPr="00CE477C">
        <w:rPr>
          <w:rFonts w:ascii="Verdana" w:hAnsi="Verdana"/>
          <w:sz w:val="18"/>
          <w:szCs w:val="18"/>
        </w:rPr>
        <w:t>.</w:t>
      </w:r>
      <w:r w:rsidR="008D1FD7" w:rsidRPr="00CE477C">
        <w:rPr>
          <w:rFonts w:ascii="Verdana" w:hAnsi="Verdana"/>
          <w:sz w:val="18"/>
          <w:szCs w:val="18"/>
        </w:rPr>
        <w:tab/>
        <w:t>In de regel worden partijen in elkaars aanwezigheid gehoord tijdens de hoorzitting. Op gemotiveerd verzoek van de klager of de aangeklaagde kan de zittingscommissie hen afzonder</w:t>
      </w:r>
      <w:r w:rsidR="008D1FD7" w:rsidRPr="00CE477C">
        <w:rPr>
          <w:rFonts w:ascii="Verdana" w:hAnsi="Verdana"/>
          <w:sz w:val="18"/>
          <w:szCs w:val="18"/>
        </w:rPr>
        <w:softHyphen/>
        <w:t xml:space="preserve">lijk horen. </w:t>
      </w:r>
    </w:p>
    <w:p w14:paraId="60270D14" w14:textId="77777777" w:rsidR="008D1FD7" w:rsidRPr="00CE477C" w:rsidRDefault="008D1FD7" w:rsidP="008D1FD7">
      <w:pPr>
        <w:spacing w:line="320" w:lineRule="atLeast"/>
        <w:rPr>
          <w:rFonts w:ascii="Verdana" w:hAnsi="Verdana"/>
          <w:sz w:val="18"/>
          <w:szCs w:val="18"/>
        </w:rPr>
      </w:pPr>
    </w:p>
    <w:p w14:paraId="552D9C4B" w14:textId="77777777" w:rsidR="008D1FD7" w:rsidRPr="00CE477C" w:rsidRDefault="002A72E5" w:rsidP="008D1FD7">
      <w:pPr>
        <w:spacing w:line="320" w:lineRule="atLeast"/>
        <w:ind w:left="708" w:hanging="708"/>
        <w:rPr>
          <w:rFonts w:ascii="Verdana" w:hAnsi="Verdana"/>
          <w:sz w:val="18"/>
          <w:szCs w:val="18"/>
        </w:rPr>
      </w:pPr>
      <w:r>
        <w:rPr>
          <w:rFonts w:ascii="Verdana" w:hAnsi="Verdana"/>
          <w:sz w:val="18"/>
          <w:szCs w:val="18"/>
        </w:rPr>
        <w:t>3</w:t>
      </w:r>
      <w:r w:rsidR="008D1FD7" w:rsidRPr="00CE477C">
        <w:rPr>
          <w:rFonts w:ascii="Verdana" w:hAnsi="Verdana"/>
          <w:sz w:val="18"/>
          <w:szCs w:val="18"/>
        </w:rPr>
        <w:t>.</w:t>
      </w:r>
      <w:r w:rsidR="008D1FD7" w:rsidRPr="00CE477C">
        <w:rPr>
          <w:rFonts w:ascii="Verdana" w:hAnsi="Verdana"/>
          <w:sz w:val="18"/>
          <w:szCs w:val="18"/>
        </w:rPr>
        <w:tab/>
        <w:t>Indien de klager en de aangeklaagde afzonderlijk worden gehoord, draagt de zittings</w:t>
      </w:r>
      <w:r w:rsidR="008D1FD7" w:rsidRPr="00CE477C">
        <w:rPr>
          <w:rFonts w:ascii="Verdana" w:hAnsi="Verdana"/>
          <w:sz w:val="18"/>
          <w:szCs w:val="18"/>
        </w:rPr>
        <w:softHyphen/>
        <w:t>commissie zorg voor een verslag van het besprokene. Dit verslag brengt de zittings</w:t>
      </w:r>
      <w:r w:rsidR="008D1FD7" w:rsidRPr="00CE477C">
        <w:rPr>
          <w:rFonts w:ascii="Verdana" w:hAnsi="Verdana"/>
          <w:sz w:val="18"/>
          <w:szCs w:val="18"/>
        </w:rPr>
        <w:softHyphen/>
        <w:t>commissie ter kennis van de partij die niet aanwezig was tijdens het horen en geeft deze de gelegenheid om binnen een door de zittingscommissie te bepalen termijn te reageren.</w:t>
      </w:r>
    </w:p>
    <w:p w14:paraId="51D1D5E4" w14:textId="77777777" w:rsidR="008D1FD7" w:rsidRPr="00CE477C" w:rsidRDefault="008D1FD7" w:rsidP="008D1FD7">
      <w:pPr>
        <w:spacing w:line="320" w:lineRule="atLeast"/>
        <w:ind w:left="1134" w:hanging="1134"/>
        <w:rPr>
          <w:rFonts w:ascii="Verdana" w:hAnsi="Verdana"/>
          <w:b/>
          <w:sz w:val="18"/>
          <w:szCs w:val="18"/>
        </w:rPr>
      </w:pPr>
    </w:p>
    <w:p w14:paraId="7A077433" w14:textId="77777777" w:rsidR="008D1FD7" w:rsidRPr="00CE477C" w:rsidRDefault="008D1FD7" w:rsidP="008D1FD7">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0B01C9B5" w14:textId="77777777" w:rsidR="008D1FD7" w:rsidRPr="00CE477C" w:rsidRDefault="008D1FD7" w:rsidP="008D1FD7">
      <w:pPr>
        <w:spacing w:line="320" w:lineRule="atLeast"/>
        <w:ind w:left="1134" w:hanging="1134"/>
        <w:rPr>
          <w:rFonts w:ascii="Verdana" w:hAnsi="Verdana"/>
          <w:b/>
          <w:i/>
          <w:sz w:val="18"/>
          <w:szCs w:val="18"/>
        </w:rPr>
      </w:pPr>
    </w:p>
    <w:p w14:paraId="5EA3DDEC" w14:textId="77777777" w:rsidR="008D1FD7" w:rsidRPr="00CE477C" w:rsidRDefault="008D1FD7" w:rsidP="008D1FD7">
      <w:pPr>
        <w:pStyle w:val="Voetnoottekst"/>
        <w:spacing w:line="320" w:lineRule="atLeast"/>
        <w:rPr>
          <w:rFonts w:ascii="Verdana" w:hAnsi="Verdana"/>
          <w:i/>
          <w:sz w:val="18"/>
          <w:szCs w:val="18"/>
        </w:rPr>
      </w:pPr>
      <w:r w:rsidRPr="00CE477C">
        <w:rPr>
          <w:rFonts w:ascii="Verdana" w:hAnsi="Verdana"/>
          <w:i/>
          <w:sz w:val="18"/>
          <w:szCs w:val="18"/>
        </w:rPr>
        <w:t xml:space="preserve">Voor een goed verloop van de klachtenprocedure is een hoorzitting van groot belang. Alleen in uitzonderingsgevallen zal de klachtencommissie kunnen volstaan met beoordeling van de klacht op basis van de stukken. </w:t>
      </w:r>
    </w:p>
    <w:p w14:paraId="4F859747" w14:textId="77777777" w:rsidR="008D1FD7" w:rsidRPr="00CE477C" w:rsidRDefault="008D1FD7" w:rsidP="008D1FD7">
      <w:pPr>
        <w:pStyle w:val="Voetnoottekst"/>
        <w:spacing w:line="320" w:lineRule="atLeast"/>
        <w:rPr>
          <w:rFonts w:ascii="Verdana" w:hAnsi="Verdana"/>
          <w:i/>
          <w:sz w:val="18"/>
          <w:szCs w:val="18"/>
        </w:rPr>
      </w:pPr>
      <w:r w:rsidRPr="00CE477C">
        <w:rPr>
          <w:rFonts w:ascii="Verdana" w:hAnsi="Verdana"/>
          <w:i/>
          <w:sz w:val="18"/>
          <w:szCs w:val="18"/>
        </w:rPr>
        <w:t>Het komt voor, dat de klager of de aangeklaagde vraagt om afzonderlijk gehoord te worden, dus buiten aanwezigheid van de ander. Het afzonderlijk horen van partijen bemoeilijkt het onderzoek van de klacht. Ook komt een belangrijke doelstelling van het klachtrecht, herstel van het vertrouwen tussen partijen, in het gedrang als partijen afzonderlijk gehoord worden. Deze klachtenregeling gaat er daarom vanuit dat partijen alleen in uitzonderlijke gevallen afzonderlijk gehoord worden.</w:t>
      </w:r>
    </w:p>
    <w:p w14:paraId="530951E3" w14:textId="77777777" w:rsidR="008D1FD7" w:rsidRDefault="008D1FD7" w:rsidP="008D1FD7">
      <w:pPr>
        <w:spacing w:line="320" w:lineRule="atLeast"/>
        <w:rPr>
          <w:rFonts w:ascii="Verdana" w:hAnsi="Verdana"/>
          <w:i/>
          <w:sz w:val="18"/>
          <w:szCs w:val="18"/>
        </w:rPr>
      </w:pPr>
      <w:r w:rsidRPr="00CE477C">
        <w:rPr>
          <w:rFonts w:ascii="Verdana" w:hAnsi="Verdana"/>
          <w:i/>
          <w:sz w:val="18"/>
          <w:szCs w:val="18"/>
        </w:rPr>
        <w:t>Ook voor de hoorzitting geldt, dat de klager en de aangeklaagde zich kunnen laten bijstaan (</w:t>
      </w:r>
      <w:r w:rsidR="002A72E5">
        <w:rPr>
          <w:rFonts w:ascii="Verdana" w:hAnsi="Verdana"/>
          <w:i/>
          <w:sz w:val="18"/>
          <w:szCs w:val="18"/>
        </w:rPr>
        <w:t>zie de toelichting bij artikel 6</w:t>
      </w:r>
      <w:r w:rsidRPr="00CE477C">
        <w:rPr>
          <w:rFonts w:ascii="Verdana" w:hAnsi="Verdana"/>
          <w:i/>
          <w:sz w:val="18"/>
          <w:szCs w:val="18"/>
        </w:rPr>
        <w:t xml:space="preserve">). </w:t>
      </w:r>
    </w:p>
    <w:p w14:paraId="27975C2A" w14:textId="77777777" w:rsidR="009C1FAE" w:rsidRDefault="009C1FAE" w:rsidP="008D1FD7">
      <w:pPr>
        <w:spacing w:line="320" w:lineRule="atLeast"/>
        <w:rPr>
          <w:rFonts w:ascii="Verdana" w:hAnsi="Verdana"/>
          <w:i/>
          <w:sz w:val="18"/>
          <w:szCs w:val="18"/>
        </w:rPr>
      </w:pPr>
    </w:p>
    <w:p w14:paraId="74B783E8" w14:textId="77777777" w:rsidR="009C1FAE" w:rsidRPr="00CE477C" w:rsidRDefault="009C1FAE" w:rsidP="008D1FD7">
      <w:pPr>
        <w:spacing w:line="320" w:lineRule="atLeast"/>
        <w:rPr>
          <w:rFonts w:ascii="Verdana" w:hAnsi="Verdana"/>
          <w:i/>
          <w:sz w:val="18"/>
          <w:szCs w:val="18"/>
        </w:rPr>
      </w:pPr>
      <w:r>
        <w:rPr>
          <w:rFonts w:ascii="Verdana" w:hAnsi="Verdana"/>
          <w:i/>
          <w:sz w:val="18"/>
          <w:szCs w:val="18"/>
        </w:rPr>
        <w:t xml:space="preserve">Waar de hoorzitting wordt gehouden is niet geregeld in deze klachtenregeling. Uiteraard moet de locatie bereikbaar en toegankelijk zijn voor zowel de klager als degene op wie de klacht betrekking </w:t>
      </w:r>
      <w:r>
        <w:rPr>
          <w:rFonts w:ascii="Verdana" w:hAnsi="Verdana"/>
          <w:i/>
          <w:sz w:val="18"/>
          <w:szCs w:val="18"/>
        </w:rPr>
        <w:lastRenderedPageBreak/>
        <w:t xml:space="preserve">heeft. Als de klager of degene op wie de klacht betrekking heeft bezwaar heeft tegen de gekozen locatie is het van belang om te proberen om zo mogelijk een andere locatie te kiezen. </w:t>
      </w:r>
    </w:p>
    <w:p w14:paraId="3F4C5484" w14:textId="77777777" w:rsidR="008D1FD7" w:rsidRPr="00CE477C" w:rsidRDefault="008D1FD7" w:rsidP="008D1FD7">
      <w:pPr>
        <w:spacing w:line="320" w:lineRule="atLeast"/>
        <w:rPr>
          <w:rFonts w:ascii="Verdana" w:hAnsi="Verdana"/>
          <w:b/>
          <w:sz w:val="18"/>
          <w:szCs w:val="18"/>
        </w:rPr>
      </w:pPr>
    </w:p>
    <w:p w14:paraId="6E5321E5" w14:textId="77777777" w:rsidR="008D1FD7" w:rsidRPr="00CE477C" w:rsidRDefault="00917E87" w:rsidP="008D1FD7">
      <w:pPr>
        <w:spacing w:line="320" w:lineRule="atLeast"/>
        <w:rPr>
          <w:rFonts w:ascii="Verdana" w:hAnsi="Verdana"/>
          <w:b/>
          <w:sz w:val="18"/>
          <w:szCs w:val="18"/>
        </w:rPr>
      </w:pPr>
      <w:r>
        <w:rPr>
          <w:rFonts w:ascii="Verdana" w:hAnsi="Verdana"/>
          <w:b/>
          <w:sz w:val="18"/>
          <w:szCs w:val="18"/>
        </w:rPr>
        <w:t>Artikel 14</w:t>
      </w:r>
      <w:r w:rsidR="008D1FD7" w:rsidRPr="00CE477C">
        <w:rPr>
          <w:rFonts w:ascii="Verdana" w:hAnsi="Verdana"/>
          <w:b/>
          <w:sz w:val="18"/>
          <w:szCs w:val="18"/>
        </w:rPr>
        <w:tab/>
        <w:t>Stopzetting behandeling van de klacht</w:t>
      </w:r>
    </w:p>
    <w:p w14:paraId="06483526" w14:textId="77777777" w:rsidR="008D1FD7" w:rsidRPr="00CE477C" w:rsidRDefault="008D1FD7" w:rsidP="008D1FD7">
      <w:pPr>
        <w:spacing w:line="320" w:lineRule="atLeast"/>
        <w:rPr>
          <w:rFonts w:ascii="Verdana" w:hAnsi="Verdana"/>
          <w:sz w:val="18"/>
          <w:szCs w:val="18"/>
        </w:rPr>
      </w:pPr>
    </w:p>
    <w:p w14:paraId="1B2B9619" w14:textId="77777777" w:rsidR="000953F9" w:rsidRDefault="008D1FD7" w:rsidP="008D1FD7">
      <w:pPr>
        <w:spacing w:line="320" w:lineRule="atLeast"/>
        <w:rPr>
          <w:rFonts w:ascii="Verdana" w:hAnsi="Verdana"/>
          <w:sz w:val="18"/>
          <w:szCs w:val="18"/>
        </w:rPr>
      </w:pPr>
      <w:r w:rsidRPr="00CE477C">
        <w:rPr>
          <w:rFonts w:ascii="Verdana" w:hAnsi="Verdana"/>
          <w:sz w:val="18"/>
          <w:szCs w:val="18"/>
        </w:rPr>
        <w:t>Een klacht wordt niet verder behandeld, indien de klager de klacht intrekt. De klager kan de klacht intrekken door schriftelijk te kennen te geven</w:t>
      </w:r>
      <w:r>
        <w:rPr>
          <w:rFonts w:ascii="Verdana" w:hAnsi="Verdana"/>
          <w:sz w:val="18"/>
          <w:szCs w:val="18"/>
        </w:rPr>
        <w:t xml:space="preserve"> </w:t>
      </w:r>
      <w:r w:rsidRPr="00CE477C">
        <w:rPr>
          <w:rFonts w:ascii="Verdana" w:hAnsi="Verdana"/>
          <w:sz w:val="18"/>
          <w:szCs w:val="18"/>
        </w:rPr>
        <w:t xml:space="preserve">dat hij geen verdere behandeling van de klacht door </w:t>
      </w:r>
    </w:p>
    <w:p w14:paraId="722A05C2" w14:textId="77777777" w:rsidR="008D1FD7" w:rsidRPr="00CE477C" w:rsidRDefault="008D1FD7" w:rsidP="008D1FD7">
      <w:pPr>
        <w:spacing w:line="320" w:lineRule="atLeast"/>
        <w:rPr>
          <w:rFonts w:ascii="Verdana" w:hAnsi="Verdana"/>
          <w:b/>
          <w:sz w:val="18"/>
          <w:szCs w:val="18"/>
        </w:rPr>
      </w:pPr>
      <w:r w:rsidRPr="00CE477C">
        <w:rPr>
          <w:rFonts w:ascii="Verdana" w:hAnsi="Verdana"/>
          <w:sz w:val="18"/>
          <w:szCs w:val="18"/>
        </w:rPr>
        <w:t xml:space="preserve">de klachtencommissie wenst. Als de commissie een klacht om deze reden niet verder behandelt, deelt de commissie dit mee aan de aangeklaagde, de zorgaanbieder en de klager.  </w:t>
      </w:r>
    </w:p>
    <w:p w14:paraId="512BEB05" w14:textId="77777777" w:rsidR="008D1FD7" w:rsidRPr="00CE477C" w:rsidRDefault="008D1FD7" w:rsidP="008D1FD7">
      <w:pPr>
        <w:spacing w:line="320" w:lineRule="atLeast"/>
        <w:ind w:left="1134" w:hanging="1134"/>
        <w:rPr>
          <w:rFonts w:ascii="Verdana" w:hAnsi="Verdana"/>
          <w:b/>
          <w:sz w:val="18"/>
          <w:szCs w:val="18"/>
        </w:rPr>
      </w:pPr>
    </w:p>
    <w:p w14:paraId="1CE40F49" w14:textId="77777777" w:rsidR="008D1FD7" w:rsidRPr="00CE477C" w:rsidRDefault="00917E87" w:rsidP="008D1FD7">
      <w:pPr>
        <w:spacing w:line="320" w:lineRule="atLeast"/>
        <w:rPr>
          <w:rFonts w:ascii="Verdana" w:hAnsi="Verdana"/>
          <w:b/>
          <w:sz w:val="18"/>
          <w:szCs w:val="18"/>
        </w:rPr>
      </w:pPr>
      <w:r>
        <w:rPr>
          <w:rFonts w:ascii="Verdana" w:hAnsi="Verdana"/>
          <w:b/>
          <w:sz w:val="18"/>
          <w:szCs w:val="18"/>
        </w:rPr>
        <w:t>Artikel 15</w:t>
      </w:r>
      <w:r w:rsidR="008D1FD7">
        <w:rPr>
          <w:rFonts w:ascii="Verdana" w:hAnsi="Verdana"/>
          <w:b/>
          <w:sz w:val="18"/>
          <w:szCs w:val="18"/>
        </w:rPr>
        <w:tab/>
        <w:t>Advies</w:t>
      </w:r>
      <w:r w:rsidR="008D1FD7" w:rsidRPr="00CE477C">
        <w:rPr>
          <w:rFonts w:ascii="Verdana" w:hAnsi="Verdana"/>
          <w:b/>
          <w:sz w:val="18"/>
          <w:szCs w:val="18"/>
        </w:rPr>
        <w:t xml:space="preserve"> klachtencommissie</w:t>
      </w:r>
    </w:p>
    <w:p w14:paraId="742B2FA5" w14:textId="77777777" w:rsidR="008D1FD7" w:rsidRPr="00CE477C" w:rsidRDefault="008D1FD7" w:rsidP="008D1FD7">
      <w:pPr>
        <w:pStyle w:val="bronvermelding"/>
        <w:tabs>
          <w:tab w:val="clear" w:pos="9360"/>
        </w:tabs>
        <w:suppressAutoHyphens w:val="0"/>
        <w:spacing w:line="320" w:lineRule="atLeast"/>
        <w:ind w:left="1134" w:hanging="1134"/>
        <w:rPr>
          <w:rFonts w:ascii="Verdana" w:hAnsi="Verdana"/>
          <w:sz w:val="18"/>
          <w:szCs w:val="18"/>
          <w:lang w:val="nl-NL"/>
        </w:rPr>
      </w:pPr>
    </w:p>
    <w:p w14:paraId="37CFBBC3" w14:textId="77777777" w:rsidR="008D1FD7" w:rsidRPr="00CE477C" w:rsidRDefault="008D1FD7" w:rsidP="008D1FD7">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 xml:space="preserve">1. </w:t>
      </w:r>
      <w:r>
        <w:rPr>
          <w:rFonts w:ascii="Verdana" w:hAnsi="Verdana"/>
          <w:sz w:val="18"/>
          <w:szCs w:val="18"/>
          <w:lang w:val="nl-NL"/>
        </w:rPr>
        <w:tab/>
        <w:t>Het advies</w:t>
      </w:r>
      <w:r w:rsidRPr="00CE477C">
        <w:rPr>
          <w:rFonts w:ascii="Verdana" w:hAnsi="Verdana"/>
          <w:sz w:val="18"/>
          <w:szCs w:val="18"/>
          <w:lang w:val="nl-NL"/>
        </w:rPr>
        <w:t xml:space="preserve"> van de klachtencommissie strekt tot ongegrondverklaring van de klacht dan wel gehele of gedeeltelijke gegrondverklaring van de klacht.</w:t>
      </w:r>
      <w:r>
        <w:rPr>
          <w:rFonts w:ascii="Verdana" w:hAnsi="Verdana"/>
          <w:sz w:val="18"/>
          <w:szCs w:val="18"/>
          <w:lang w:val="nl-NL"/>
        </w:rPr>
        <w:t xml:space="preserve"> Het advies van de klachten</w:t>
      </w:r>
      <w:r>
        <w:rPr>
          <w:rFonts w:ascii="Verdana" w:hAnsi="Verdana"/>
          <w:sz w:val="18"/>
          <w:szCs w:val="18"/>
          <w:lang w:val="nl-NL"/>
        </w:rPr>
        <w:softHyphen/>
        <w:t>com</w:t>
      </w:r>
      <w:r>
        <w:rPr>
          <w:rFonts w:ascii="Verdana" w:hAnsi="Verdana"/>
          <w:sz w:val="18"/>
          <w:szCs w:val="18"/>
          <w:lang w:val="nl-NL"/>
        </w:rPr>
        <w:softHyphen/>
        <w:t xml:space="preserve">missie kan mede betrekking hebben op naar aanleiding van de klacht te nemen maatregelen. </w:t>
      </w:r>
    </w:p>
    <w:p w14:paraId="3762F431" w14:textId="77777777" w:rsidR="008D1FD7" w:rsidRPr="00CE477C" w:rsidRDefault="008D1FD7" w:rsidP="008D1FD7">
      <w:pPr>
        <w:pStyle w:val="bronvermelding"/>
        <w:tabs>
          <w:tab w:val="clear" w:pos="9360"/>
        </w:tabs>
        <w:suppressAutoHyphens w:val="0"/>
        <w:spacing w:line="320" w:lineRule="atLeast"/>
        <w:ind w:left="1134" w:hanging="1134"/>
        <w:rPr>
          <w:rFonts w:ascii="Verdana" w:hAnsi="Verdana"/>
          <w:sz w:val="18"/>
          <w:szCs w:val="18"/>
          <w:lang w:val="nl-NL"/>
        </w:rPr>
      </w:pPr>
    </w:p>
    <w:p w14:paraId="6A3ED929" w14:textId="77777777" w:rsidR="008D1FD7" w:rsidRPr="00CE477C" w:rsidRDefault="008D1FD7" w:rsidP="008D1FD7">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2.</w:t>
      </w:r>
      <w:r w:rsidRPr="00CE477C">
        <w:rPr>
          <w:rFonts w:ascii="Verdana" w:hAnsi="Verdana"/>
          <w:sz w:val="18"/>
          <w:szCs w:val="18"/>
          <w:lang w:val="nl-NL"/>
        </w:rPr>
        <w:tab/>
        <w:t>De zittingscommissie beslist met gewone meerderheid van stemmen over de vast</w:t>
      </w:r>
      <w:r w:rsidRPr="00CE477C">
        <w:rPr>
          <w:rFonts w:ascii="Verdana" w:hAnsi="Verdana"/>
          <w:sz w:val="18"/>
          <w:szCs w:val="18"/>
          <w:lang w:val="nl-NL"/>
        </w:rPr>
        <w:softHyphen/>
        <w:t xml:space="preserve">stelling van een </w:t>
      </w:r>
      <w:r>
        <w:rPr>
          <w:rFonts w:ascii="Verdana" w:hAnsi="Verdana"/>
          <w:sz w:val="18"/>
          <w:szCs w:val="18"/>
          <w:lang w:val="nl-NL"/>
        </w:rPr>
        <w:t>advies</w:t>
      </w:r>
      <w:r w:rsidRPr="00CE477C">
        <w:rPr>
          <w:rFonts w:ascii="Verdana" w:hAnsi="Verdana"/>
          <w:sz w:val="18"/>
          <w:szCs w:val="18"/>
          <w:lang w:val="nl-NL"/>
        </w:rPr>
        <w:t xml:space="preserve">. </w:t>
      </w:r>
    </w:p>
    <w:p w14:paraId="081DE02D" w14:textId="77777777" w:rsidR="008D1FD7" w:rsidRPr="00CE477C" w:rsidRDefault="008D1FD7" w:rsidP="008D1FD7">
      <w:pPr>
        <w:pStyle w:val="bronvermelding"/>
        <w:tabs>
          <w:tab w:val="clear" w:pos="9360"/>
        </w:tabs>
        <w:suppressAutoHyphens w:val="0"/>
        <w:spacing w:line="320" w:lineRule="atLeast"/>
        <w:ind w:left="705" w:hanging="705"/>
        <w:rPr>
          <w:rFonts w:ascii="Verdana" w:hAnsi="Verdana"/>
          <w:sz w:val="18"/>
          <w:szCs w:val="18"/>
          <w:lang w:val="nl-NL"/>
        </w:rPr>
      </w:pPr>
    </w:p>
    <w:p w14:paraId="7D2DCF7F" w14:textId="77777777" w:rsidR="008D1FD7" w:rsidRPr="00CE477C" w:rsidRDefault="008D1FD7" w:rsidP="008D1FD7">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3.</w:t>
      </w:r>
      <w:r>
        <w:rPr>
          <w:rFonts w:ascii="Verdana" w:hAnsi="Verdana"/>
          <w:sz w:val="18"/>
          <w:szCs w:val="18"/>
          <w:lang w:val="nl-NL"/>
        </w:rPr>
        <w:tab/>
        <w:t>In ieder advies</w:t>
      </w:r>
      <w:r w:rsidRPr="00CE477C">
        <w:rPr>
          <w:rFonts w:ascii="Verdana" w:hAnsi="Verdana"/>
          <w:sz w:val="18"/>
          <w:szCs w:val="18"/>
          <w:lang w:val="nl-NL"/>
        </w:rPr>
        <w:t xml:space="preserve"> beschrijft de klachtencommissie:</w:t>
      </w:r>
    </w:p>
    <w:p w14:paraId="617E4155" w14:textId="77777777" w:rsidR="008D1FD7" w:rsidRPr="00CE477C" w:rsidRDefault="008D1FD7" w:rsidP="008D1FD7">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a.</w:t>
      </w:r>
      <w:r w:rsidRPr="00CE477C">
        <w:rPr>
          <w:rFonts w:ascii="Verdana" w:hAnsi="Verdana"/>
          <w:sz w:val="18"/>
          <w:szCs w:val="18"/>
          <w:lang w:val="nl-NL"/>
        </w:rPr>
        <w:tab/>
        <w:t xml:space="preserve">de klacht waarop </w:t>
      </w:r>
      <w:r>
        <w:rPr>
          <w:rFonts w:ascii="Verdana" w:hAnsi="Verdana"/>
          <w:sz w:val="18"/>
          <w:szCs w:val="18"/>
          <w:lang w:val="nl-NL"/>
        </w:rPr>
        <w:t xml:space="preserve">het advies </w:t>
      </w:r>
      <w:r w:rsidRPr="00CE477C">
        <w:rPr>
          <w:rFonts w:ascii="Verdana" w:hAnsi="Verdana"/>
          <w:sz w:val="18"/>
          <w:szCs w:val="18"/>
          <w:lang w:val="nl-NL"/>
        </w:rPr>
        <w:t>betrekking heeft;</w:t>
      </w:r>
    </w:p>
    <w:p w14:paraId="439D4002" w14:textId="77777777" w:rsidR="008D1FD7" w:rsidRPr="00CE477C" w:rsidRDefault="008D1FD7" w:rsidP="008D1FD7">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b.</w:t>
      </w:r>
      <w:r w:rsidRPr="00CE477C">
        <w:rPr>
          <w:rFonts w:ascii="Verdana" w:hAnsi="Verdana"/>
          <w:sz w:val="18"/>
          <w:szCs w:val="18"/>
          <w:lang w:val="nl-NL"/>
        </w:rPr>
        <w:tab/>
        <w:t>de standpunten van de klager en de aangeklaagde;</w:t>
      </w:r>
    </w:p>
    <w:p w14:paraId="02AD564F" w14:textId="77777777" w:rsidR="008D1FD7" w:rsidRPr="00CE477C" w:rsidRDefault="008D1FD7" w:rsidP="008D1FD7">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c.</w:t>
      </w:r>
      <w:r w:rsidRPr="00CE477C">
        <w:rPr>
          <w:rFonts w:ascii="Verdana" w:hAnsi="Verdana"/>
          <w:sz w:val="18"/>
          <w:szCs w:val="18"/>
          <w:lang w:val="nl-NL"/>
        </w:rPr>
        <w:tab/>
        <w:t>de wijze waarop de klachtencommissie de klacht behandeld heeft;</w:t>
      </w:r>
    </w:p>
    <w:p w14:paraId="4ED4D669" w14:textId="77777777" w:rsidR="008D1FD7" w:rsidRPr="00CE477C" w:rsidRDefault="008D1FD7" w:rsidP="008D1FD7">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d.</w:t>
      </w:r>
      <w:r>
        <w:rPr>
          <w:rFonts w:ascii="Verdana" w:hAnsi="Verdana"/>
          <w:sz w:val="18"/>
          <w:szCs w:val="18"/>
          <w:lang w:val="nl-NL"/>
        </w:rPr>
        <w:tab/>
        <w:t xml:space="preserve">het advies </w:t>
      </w:r>
      <w:r w:rsidRPr="00CE477C">
        <w:rPr>
          <w:rFonts w:ascii="Verdana" w:hAnsi="Verdana"/>
          <w:sz w:val="18"/>
          <w:szCs w:val="18"/>
          <w:lang w:val="nl-NL"/>
        </w:rPr>
        <w:t>van de klachtencommissie en de motivering daarvan;</w:t>
      </w:r>
    </w:p>
    <w:p w14:paraId="56325F73" w14:textId="77777777" w:rsidR="008D1FD7" w:rsidRPr="00CE477C" w:rsidRDefault="008D1FD7" w:rsidP="008D1FD7">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e.</w:t>
      </w:r>
      <w:r w:rsidRPr="00CE477C">
        <w:rPr>
          <w:rFonts w:ascii="Verdana" w:hAnsi="Verdana"/>
          <w:sz w:val="18"/>
          <w:szCs w:val="18"/>
          <w:lang w:val="nl-NL"/>
        </w:rPr>
        <w:tab/>
        <w:t>de name</w:t>
      </w:r>
      <w:r>
        <w:rPr>
          <w:rFonts w:ascii="Verdana" w:hAnsi="Verdana"/>
          <w:sz w:val="18"/>
          <w:szCs w:val="18"/>
          <w:lang w:val="nl-NL"/>
        </w:rPr>
        <w:t xml:space="preserve">n van de leden die het advies </w:t>
      </w:r>
      <w:r w:rsidRPr="00CE477C">
        <w:rPr>
          <w:rFonts w:ascii="Verdana" w:hAnsi="Verdana"/>
          <w:sz w:val="18"/>
          <w:szCs w:val="18"/>
          <w:lang w:val="nl-NL"/>
        </w:rPr>
        <w:t xml:space="preserve">vastgesteld hebben; </w:t>
      </w:r>
    </w:p>
    <w:p w14:paraId="65849F6F" w14:textId="77777777" w:rsidR="008D1FD7" w:rsidRPr="00CE477C" w:rsidRDefault="008D1FD7" w:rsidP="00562E02">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f</w:t>
      </w:r>
      <w:r w:rsidRPr="00CE477C">
        <w:rPr>
          <w:rFonts w:ascii="Verdana" w:hAnsi="Verdana"/>
          <w:sz w:val="18"/>
          <w:szCs w:val="18"/>
          <w:lang w:val="nl-NL"/>
        </w:rPr>
        <w:t>.</w:t>
      </w:r>
      <w:r w:rsidRPr="00CE477C">
        <w:rPr>
          <w:rFonts w:ascii="Verdana" w:hAnsi="Verdana"/>
          <w:sz w:val="18"/>
          <w:szCs w:val="18"/>
          <w:lang w:val="nl-NL"/>
        </w:rPr>
        <w:tab/>
        <w:t xml:space="preserve">eventuele aanbevelingen van de klachtencommissie. </w:t>
      </w:r>
    </w:p>
    <w:p w14:paraId="2BE54B4E" w14:textId="77777777" w:rsidR="008D1FD7" w:rsidRPr="00CE477C" w:rsidRDefault="008D1FD7" w:rsidP="008D1FD7">
      <w:pPr>
        <w:pStyle w:val="bronvermelding"/>
        <w:tabs>
          <w:tab w:val="clear" w:pos="9360"/>
        </w:tabs>
        <w:suppressAutoHyphens w:val="0"/>
        <w:spacing w:line="320" w:lineRule="atLeast"/>
        <w:rPr>
          <w:rFonts w:ascii="Verdana" w:hAnsi="Verdana"/>
          <w:sz w:val="18"/>
          <w:szCs w:val="18"/>
          <w:lang w:val="nl-NL"/>
        </w:rPr>
      </w:pPr>
    </w:p>
    <w:p w14:paraId="1686AAFB" w14:textId="4EF17E2D" w:rsidR="008D1FD7" w:rsidRPr="00CE477C" w:rsidRDefault="008D1FD7" w:rsidP="008D1FD7">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5.</w:t>
      </w:r>
      <w:r w:rsidRPr="00CE477C">
        <w:rPr>
          <w:rFonts w:ascii="Verdana" w:hAnsi="Verdana"/>
          <w:sz w:val="18"/>
          <w:szCs w:val="18"/>
          <w:lang w:val="nl-NL"/>
        </w:rPr>
        <w:tab/>
      </w:r>
      <w:r w:rsidR="005D252E">
        <w:rPr>
          <w:rFonts w:ascii="Verdana" w:hAnsi="Verdana"/>
          <w:sz w:val="18"/>
          <w:szCs w:val="18"/>
          <w:lang w:val="nl-NL"/>
        </w:rPr>
        <w:t>Adviezen</w:t>
      </w:r>
      <w:r w:rsidRPr="00CE477C">
        <w:rPr>
          <w:rFonts w:ascii="Verdana" w:hAnsi="Verdana"/>
          <w:sz w:val="18"/>
          <w:szCs w:val="18"/>
          <w:lang w:val="nl-NL"/>
        </w:rPr>
        <w:t xml:space="preserve"> van de klachtencommissie worden ondertekend door de voorzitter van de klachtencommissie. </w:t>
      </w:r>
    </w:p>
    <w:p w14:paraId="475A2923" w14:textId="77777777" w:rsidR="009552DA" w:rsidRDefault="009552DA" w:rsidP="008D1FD7">
      <w:pPr>
        <w:pStyle w:val="Plattetekstinspringen3"/>
        <w:tabs>
          <w:tab w:val="clear" w:pos="1418"/>
        </w:tabs>
        <w:spacing w:line="320" w:lineRule="atLeast"/>
        <w:ind w:left="720" w:hanging="720"/>
        <w:rPr>
          <w:rFonts w:ascii="Verdana" w:hAnsi="Verdana"/>
          <w:sz w:val="18"/>
          <w:szCs w:val="18"/>
        </w:rPr>
      </w:pPr>
    </w:p>
    <w:p w14:paraId="68E90844" w14:textId="77777777" w:rsidR="008D1FD7" w:rsidRPr="00CE477C" w:rsidRDefault="008D1FD7" w:rsidP="008D1FD7">
      <w:pPr>
        <w:pStyle w:val="Plattetekstinspringen3"/>
        <w:tabs>
          <w:tab w:val="clear" w:pos="1418"/>
        </w:tabs>
        <w:spacing w:line="320" w:lineRule="atLeast"/>
        <w:ind w:left="720" w:hanging="720"/>
        <w:rPr>
          <w:rFonts w:ascii="Verdana" w:hAnsi="Verdana"/>
          <w:sz w:val="18"/>
          <w:szCs w:val="18"/>
        </w:rPr>
      </w:pPr>
      <w:r w:rsidRPr="00CE477C">
        <w:rPr>
          <w:rFonts w:ascii="Verdana" w:hAnsi="Verdana"/>
          <w:sz w:val="18"/>
          <w:szCs w:val="18"/>
        </w:rPr>
        <w:t>6.</w:t>
      </w:r>
      <w:r w:rsidRPr="00CE477C">
        <w:rPr>
          <w:rFonts w:ascii="Verdana" w:hAnsi="Verdana"/>
          <w:sz w:val="18"/>
          <w:szCs w:val="18"/>
        </w:rPr>
        <w:tab/>
        <w:t>De klachtenc</w:t>
      </w:r>
      <w:r>
        <w:rPr>
          <w:rFonts w:ascii="Verdana" w:hAnsi="Verdana"/>
          <w:sz w:val="18"/>
          <w:szCs w:val="18"/>
        </w:rPr>
        <w:t>ommissie stuurt het advies</w:t>
      </w:r>
      <w:r w:rsidRPr="00CE477C">
        <w:rPr>
          <w:rFonts w:ascii="Verdana" w:hAnsi="Verdana"/>
          <w:sz w:val="18"/>
          <w:szCs w:val="18"/>
        </w:rPr>
        <w:t xml:space="preserve"> over een klacht aan:</w:t>
      </w:r>
    </w:p>
    <w:p w14:paraId="4EEF0FC3" w14:textId="77777777" w:rsidR="008D1FD7" w:rsidRPr="00CE477C" w:rsidRDefault="008D1FD7" w:rsidP="008D1FD7">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a.</w:t>
      </w:r>
      <w:r w:rsidRPr="00CE477C">
        <w:rPr>
          <w:rFonts w:ascii="Verdana" w:hAnsi="Verdana"/>
          <w:sz w:val="18"/>
          <w:szCs w:val="18"/>
        </w:rPr>
        <w:tab/>
        <w:t>de klager;</w:t>
      </w:r>
    </w:p>
    <w:p w14:paraId="443C9DBB" w14:textId="77777777" w:rsidR="008D1FD7" w:rsidRPr="00CE477C" w:rsidRDefault="008D1FD7" w:rsidP="008D1FD7">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 xml:space="preserve">b. </w:t>
      </w:r>
      <w:r w:rsidRPr="00CE477C">
        <w:rPr>
          <w:rFonts w:ascii="Verdana" w:hAnsi="Verdana"/>
          <w:sz w:val="18"/>
          <w:szCs w:val="18"/>
        </w:rPr>
        <w:tab/>
        <w:t>de betrokken cliënt, indien deze niet zelf de klager is;</w:t>
      </w:r>
    </w:p>
    <w:p w14:paraId="647BEC5E" w14:textId="77777777" w:rsidR="008D1FD7" w:rsidRPr="00CE477C" w:rsidRDefault="008D1FD7" w:rsidP="008D1FD7">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c.</w:t>
      </w:r>
      <w:r w:rsidRPr="00CE477C">
        <w:rPr>
          <w:rFonts w:ascii="Verdana" w:hAnsi="Verdana"/>
          <w:sz w:val="18"/>
          <w:szCs w:val="18"/>
        </w:rPr>
        <w:tab/>
        <w:t>de aangeklaagde;</w:t>
      </w:r>
    </w:p>
    <w:p w14:paraId="0127BF66" w14:textId="77777777" w:rsidR="008D1FD7" w:rsidRPr="00CE477C" w:rsidRDefault="008D1FD7" w:rsidP="008D1FD7">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 xml:space="preserve">d </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w:t>
      </w:r>
    </w:p>
    <w:p w14:paraId="5BF48133" w14:textId="77777777" w:rsidR="00096FB2" w:rsidRDefault="00096FB2" w:rsidP="00805619">
      <w:pPr>
        <w:pStyle w:val="bronvermelding"/>
        <w:tabs>
          <w:tab w:val="clear" w:pos="9360"/>
        </w:tabs>
        <w:suppressAutoHyphens w:val="0"/>
        <w:spacing w:line="320" w:lineRule="atLeast"/>
        <w:rPr>
          <w:rFonts w:ascii="Verdana" w:hAnsi="Verdana"/>
          <w:b/>
          <w:bCs/>
          <w:i/>
          <w:sz w:val="18"/>
          <w:szCs w:val="18"/>
          <w:lang w:val="nl-NL"/>
        </w:rPr>
      </w:pPr>
    </w:p>
    <w:p w14:paraId="4E0D6F99" w14:textId="77777777" w:rsidR="008D1FD7" w:rsidRPr="00CE477C" w:rsidRDefault="008D1FD7" w:rsidP="008D1FD7">
      <w:pPr>
        <w:pStyle w:val="bronvermelding"/>
        <w:tabs>
          <w:tab w:val="clear" w:pos="9360"/>
        </w:tabs>
        <w:suppressAutoHyphens w:val="0"/>
        <w:spacing w:line="320" w:lineRule="atLeast"/>
        <w:ind w:left="1134" w:hanging="1134"/>
        <w:rPr>
          <w:rFonts w:ascii="Verdana" w:hAnsi="Verdana"/>
          <w:b/>
          <w:bCs/>
          <w:i/>
          <w:sz w:val="18"/>
          <w:szCs w:val="18"/>
          <w:lang w:val="nl-NL"/>
        </w:rPr>
      </w:pPr>
      <w:r w:rsidRPr="00CE477C">
        <w:rPr>
          <w:rFonts w:ascii="Verdana" w:hAnsi="Verdana"/>
          <w:b/>
          <w:bCs/>
          <w:i/>
          <w:sz w:val="18"/>
          <w:szCs w:val="18"/>
          <w:lang w:val="nl-NL"/>
        </w:rPr>
        <w:t>Toelichting</w:t>
      </w:r>
    </w:p>
    <w:p w14:paraId="747F13E6" w14:textId="77777777" w:rsidR="008D1FD7" w:rsidRPr="00CE477C" w:rsidRDefault="008D1FD7" w:rsidP="008D1FD7">
      <w:pPr>
        <w:pStyle w:val="bronvermelding"/>
        <w:tabs>
          <w:tab w:val="clear" w:pos="9360"/>
        </w:tabs>
        <w:suppressAutoHyphens w:val="0"/>
        <w:spacing w:line="320" w:lineRule="atLeast"/>
        <w:ind w:left="1134" w:hanging="1134"/>
        <w:rPr>
          <w:rFonts w:ascii="Verdana" w:hAnsi="Verdana"/>
          <w:b/>
          <w:bCs/>
          <w:i/>
          <w:sz w:val="18"/>
          <w:szCs w:val="18"/>
          <w:lang w:val="nl-NL"/>
        </w:rPr>
      </w:pPr>
    </w:p>
    <w:p w14:paraId="4A2B5E28" w14:textId="77777777" w:rsidR="008D1FD7" w:rsidRPr="00CE477C" w:rsidRDefault="008D1FD7" w:rsidP="008D1FD7">
      <w:pPr>
        <w:pStyle w:val="Eindnoottekst"/>
        <w:spacing w:line="320" w:lineRule="atLeast"/>
        <w:rPr>
          <w:rFonts w:ascii="Verdana" w:hAnsi="Verdana"/>
          <w:i/>
          <w:sz w:val="18"/>
          <w:szCs w:val="18"/>
        </w:rPr>
      </w:pPr>
      <w:r>
        <w:rPr>
          <w:rFonts w:ascii="Verdana" w:hAnsi="Verdana"/>
          <w:i/>
          <w:sz w:val="18"/>
          <w:szCs w:val="18"/>
        </w:rPr>
        <w:t xml:space="preserve">Het beoordelen van klachten is in de </w:t>
      </w:r>
      <w:proofErr w:type="spellStart"/>
      <w:r>
        <w:rPr>
          <w:rFonts w:ascii="Verdana" w:hAnsi="Verdana"/>
          <w:i/>
          <w:sz w:val="18"/>
          <w:szCs w:val="18"/>
        </w:rPr>
        <w:t>Wkkgz</w:t>
      </w:r>
      <w:proofErr w:type="spellEnd"/>
      <w:r>
        <w:rPr>
          <w:rFonts w:ascii="Verdana" w:hAnsi="Verdana"/>
          <w:i/>
          <w:sz w:val="18"/>
          <w:szCs w:val="18"/>
        </w:rPr>
        <w:t xml:space="preserve"> een taak van de zorgaanbieder, dat houdt in van de </w:t>
      </w:r>
      <w:r w:rsidR="004461A8">
        <w:rPr>
          <w:rFonts w:ascii="Verdana" w:hAnsi="Verdana"/>
          <w:i/>
          <w:sz w:val="18"/>
          <w:szCs w:val="18"/>
        </w:rPr>
        <w:t>r</w:t>
      </w:r>
      <w:r w:rsidR="00E82B44">
        <w:rPr>
          <w:rFonts w:ascii="Verdana" w:hAnsi="Verdana"/>
          <w:i/>
          <w:sz w:val="18"/>
          <w:szCs w:val="18"/>
        </w:rPr>
        <w:t>aad van bestuur</w:t>
      </w:r>
      <w:r>
        <w:rPr>
          <w:rFonts w:ascii="Verdana" w:hAnsi="Verdana"/>
          <w:i/>
          <w:sz w:val="18"/>
          <w:szCs w:val="18"/>
        </w:rPr>
        <w:t xml:space="preserve">. De </w:t>
      </w:r>
      <w:r w:rsidR="004461A8">
        <w:rPr>
          <w:rFonts w:ascii="Verdana" w:hAnsi="Verdana"/>
          <w:i/>
          <w:sz w:val="18"/>
          <w:szCs w:val="18"/>
        </w:rPr>
        <w:t>r</w:t>
      </w:r>
      <w:r w:rsidR="00E82B44">
        <w:rPr>
          <w:rFonts w:ascii="Verdana" w:hAnsi="Verdana"/>
          <w:i/>
          <w:sz w:val="18"/>
          <w:szCs w:val="18"/>
        </w:rPr>
        <w:t>aad van bestuur</w:t>
      </w:r>
      <w:r>
        <w:rPr>
          <w:rFonts w:ascii="Verdana" w:hAnsi="Verdana"/>
          <w:i/>
          <w:sz w:val="18"/>
          <w:szCs w:val="18"/>
        </w:rPr>
        <w:t xml:space="preserve"> kan deze taak delegeren. In deze modelregeling is niet gekozen voor delegatie. In deze constructie beoordeelt de klachtencommissie dus geen klachten, maar adviseert de zorgaanbieder over de beoordeling daarvan. Dit advies heeft zowel betrekking </w:t>
      </w:r>
      <w:r>
        <w:rPr>
          <w:rFonts w:ascii="Verdana" w:hAnsi="Verdana"/>
          <w:i/>
          <w:sz w:val="18"/>
          <w:szCs w:val="18"/>
        </w:rPr>
        <w:lastRenderedPageBreak/>
        <w:t xml:space="preserve">op de vraag of de klacht gegrond is als op eventueel naar aanleiding van de klacht te nemen maatregelen. De zorgaanbieder beoordeelt uiteindelijk de klacht. Hij hoort de commissie </w:t>
      </w:r>
      <w:r w:rsidRPr="00CE477C">
        <w:rPr>
          <w:rFonts w:ascii="Verdana" w:hAnsi="Verdana"/>
          <w:i/>
          <w:sz w:val="18"/>
          <w:szCs w:val="18"/>
        </w:rPr>
        <w:t>te laten weten of hij naar aanleiding van de uitsp</w:t>
      </w:r>
      <w:r>
        <w:rPr>
          <w:rFonts w:ascii="Verdana" w:hAnsi="Verdana"/>
          <w:i/>
          <w:sz w:val="18"/>
          <w:szCs w:val="18"/>
        </w:rPr>
        <w:t>r</w:t>
      </w:r>
      <w:r w:rsidRPr="00CE477C">
        <w:rPr>
          <w:rFonts w:ascii="Verdana" w:hAnsi="Verdana"/>
          <w:i/>
          <w:sz w:val="18"/>
          <w:szCs w:val="18"/>
        </w:rPr>
        <w:t xml:space="preserve">aak of de aanbevelingen maatregelen zal nemen. Een beslissing van de klachtencommissie bevat in ieder geval een motivering, informatie over de wijze van behandeling, de namen van de leden van de commissie, een datum en een ondertekening. </w:t>
      </w:r>
    </w:p>
    <w:p w14:paraId="7CC80B41" w14:textId="77777777" w:rsidR="008D1FD7" w:rsidRPr="00CE477C" w:rsidRDefault="008D1FD7" w:rsidP="008D1FD7">
      <w:pPr>
        <w:pStyle w:val="bronvermelding"/>
        <w:tabs>
          <w:tab w:val="clear" w:pos="9360"/>
        </w:tabs>
        <w:suppressAutoHyphens w:val="0"/>
        <w:spacing w:line="320" w:lineRule="atLeast"/>
        <w:rPr>
          <w:rFonts w:ascii="Verdana" w:hAnsi="Verdana"/>
          <w:b/>
          <w:bCs/>
          <w:sz w:val="18"/>
          <w:szCs w:val="18"/>
          <w:lang w:val="nl-NL"/>
        </w:rPr>
      </w:pPr>
    </w:p>
    <w:p w14:paraId="2164BDF1" w14:textId="77777777" w:rsidR="008D1FD7" w:rsidRPr="00CE477C" w:rsidRDefault="00917E87" w:rsidP="008D1FD7">
      <w:pPr>
        <w:pStyle w:val="bronvermelding"/>
        <w:tabs>
          <w:tab w:val="clear" w:pos="9360"/>
        </w:tabs>
        <w:suppressAutoHyphens w:val="0"/>
        <w:spacing w:line="320" w:lineRule="atLeast"/>
        <w:rPr>
          <w:rFonts w:ascii="Verdana" w:hAnsi="Verdana"/>
          <w:b/>
          <w:bCs/>
          <w:sz w:val="18"/>
          <w:szCs w:val="18"/>
          <w:lang w:val="nl-NL"/>
        </w:rPr>
      </w:pPr>
      <w:r>
        <w:rPr>
          <w:rFonts w:ascii="Verdana" w:hAnsi="Verdana"/>
          <w:b/>
          <w:bCs/>
          <w:sz w:val="18"/>
          <w:szCs w:val="18"/>
          <w:lang w:val="nl-NL"/>
        </w:rPr>
        <w:t>Artikel 16</w:t>
      </w:r>
      <w:r w:rsidR="008D1FD7" w:rsidRPr="00CE477C">
        <w:rPr>
          <w:rFonts w:ascii="Verdana" w:hAnsi="Verdana"/>
          <w:b/>
          <w:bCs/>
          <w:sz w:val="18"/>
          <w:szCs w:val="18"/>
          <w:lang w:val="nl-NL"/>
        </w:rPr>
        <w:tab/>
        <w:t xml:space="preserve">Oordeel </w:t>
      </w:r>
      <w:r w:rsidR="00E82B44">
        <w:rPr>
          <w:rFonts w:ascii="Verdana" w:hAnsi="Verdana"/>
          <w:b/>
          <w:bCs/>
          <w:sz w:val="18"/>
          <w:szCs w:val="18"/>
          <w:lang w:val="nl-NL"/>
        </w:rPr>
        <w:t>raad van bestuur</w:t>
      </w:r>
    </w:p>
    <w:p w14:paraId="30D78DCF" w14:textId="77777777" w:rsidR="008D1FD7" w:rsidRPr="00CE477C" w:rsidRDefault="008D1FD7" w:rsidP="008D1FD7">
      <w:pPr>
        <w:spacing w:line="320" w:lineRule="atLeast"/>
        <w:rPr>
          <w:rFonts w:ascii="Verdana" w:hAnsi="Verdana"/>
          <w:sz w:val="18"/>
          <w:szCs w:val="18"/>
        </w:rPr>
      </w:pPr>
    </w:p>
    <w:p w14:paraId="58680E12" w14:textId="77777777" w:rsidR="008D1FD7" w:rsidRDefault="008D1FD7" w:rsidP="008D1FD7">
      <w:pPr>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w:t>
      </w:r>
      <w:r>
        <w:rPr>
          <w:rFonts w:ascii="Verdana" w:hAnsi="Verdana"/>
          <w:sz w:val="18"/>
          <w:szCs w:val="18"/>
        </w:rPr>
        <w:t xml:space="preserve">beoordeelt klachten zo spoedig mogelijk. Indien de </w:t>
      </w:r>
      <w:r w:rsidR="004461A8">
        <w:rPr>
          <w:rFonts w:ascii="Verdana" w:hAnsi="Verdana"/>
          <w:sz w:val="18"/>
          <w:szCs w:val="18"/>
        </w:rPr>
        <w:t>r</w:t>
      </w:r>
      <w:r w:rsidR="00E82B44">
        <w:rPr>
          <w:rFonts w:ascii="Verdana" w:hAnsi="Verdana"/>
          <w:sz w:val="18"/>
          <w:szCs w:val="18"/>
        </w:rPr>
        <w:t>aad van bestuur</w:t>
      </w:r>
      <w:r>
        <w:rPr>
          <w:rFonts w:ascii="Verdana" w:hAnsi="Verdana"/>
          <w:sz w:val="18"/>
          <w:szCs w:val="18"/>
        </w:rPr>
        <w:t xml:space="preserve">, op basis van de melding van de klachtencommissie zoals bedoeld in artikel </w:t>
      </w:r>
      <w:r w:rsidR="00824096">
        <w:rPr>
          <w:rFonts w:ascii="Verdana" w:hAnsi="Verdana"/>
          <w:sz w:val="18"/>
          <w:szCs w:val="18"/>
        </w:rPr>
        <w:t>7</w:t>
      </w:r>
      <w:r>
        <w:rPr>
          <w:rFonts w:ascii="Verdana" w:hAnsi="Verdana"/>
          <w:sz w:val="18"/>
          <w:szCs w:val="18"/>
        </w:rPr>
        <w:t xml:space="preserve"> voorziet dat voor de beoordeling van de klacht meer dan zes weken nodig zijn, deelt hij dit, voor het verstrijken van deze termijn, schriftelijk of per e-mail mee aan de klager en aan degene op wie de klacht betrekking heeft. De </w:t>
      </w:r>
      <w:r w:rsidR="00E82B44">
        <w:rPr>
          <w:rFonts w:ascii="Verdana" w:hAnsi="Verdana"/>
          <w:sz w:val="18"/>
          <w:szCs w:val="18"/>
        </w:rPr>
        <w:t>raad van bestuur</w:t>
      </w:r>
      <w:r>
        <w:rPr>
          <w:rFonts w:ascii="Verdana" w:hAnsi="Verdana"/>
          <w:sz w:val="18"/>
          <w:szCs w:val="18"/>
        </w:rPr>
        <w:t xml:space="preserve"> meldt tevens binnen welke termijn het oordeel alsnog gegeven zal worden. Deze termijn is niet langer dan tien weken, te rekenen vanaf de dag van ontvangst van de klacht bij de klachtencommissie. </w:t>
      </w:r>
    </w:p>
    <w:p w14:paraId="2AF0BA82" w14:textId="77777777" w:rsidR="008D1FD7" w:rsidRDefault="008D1FD7" w:rsidP="008D1FD7">
      <w:pPr>
        <w:spacing w:line="320" w:lineRule="atLeast"/>
        <w:ind w:left="720" w:hanging="720"/>
        <w:rPr>
          <w:rFonts w:ascii="Verdana" w:hAnsi="Verdana"/>
          <w:sz w:val="18"/>
          <w:szCs w:val="18"/>
        </w:rPr>
      </w:pPr>
    </w:p>
    <w:p w14:paraId="702FCB44" w14:textId="77777777" w:rsidR="008D1FD7" w:rsidRDefault="008D1FD7" w:rsidP="008D1FD7">
      <w:pPr>
        <w:spacing w:line="320" w:lineRule="atLeast"/>
        <w:ind w:left="720" w:hanging="720"/>
        <w:rPr>
          <w:rFonts w:ascii="Verdana" w:hAnsi="Verdana"/>
          <w:sz w:val="18"/>
          <w:szCs w:val="18"/>
        </w:rPr>
      </w:pPr>
      <w:r>
        <w:rPr>
          <w:rFonts w:ascii="Verdana" w:hAnsi="Verdana"/>
          <w:sz w:val="18"/>
          <w:szCs w:val="18"/>
        </w:rPr>
        <w:t>2.</w:t>
      </w:r>
      <w:r>
        <w:rPr>
          <w:rFonts w:ascii="Verdana" w:hAnsi="Verdana"/>
          <w:sz w:val="18"/>
          <w:szCs w:val="18"/>
        </w:rPr>
        <w:tab/>
        <w:t xml:space="preserve">Indien de </w:t>
      </w:r>
      <w:r w:rsidR="00E82B44">
        <w:rPr>
          <w:rFonts w:ascii="Verdana" w:hAnsi="Verdana"/>
          <w:sz w:val="18"/>
          <w:szCs w:val="18"/>
        </w:rPr>
        <w:t>raad van bestuur</w:t>
      </w:r>
      <w:r>
        <w:rPr>
          <w:rFonts w:ascii="Verdana" w:hAnsi="Verdana"/>
          <w:sz w:val="18"/>
          <w:szCs w:val="18"/>
        </w:rPr>
        <w:t xml:space="preserve"> concludeert dat de klacht ook binnen de verlengde termijn niet beoordeeld kan worden, deelt de </w:t>
      </w:r>
      <w:r w:rsidR="00E82B44">
        <w:rPr>
          <w:rFonts w:ascii="Verdana" w:hAnsi="Verdana"/>
          <w:sz w:val="18"/>
          <w:szCs w:val="18"/>
        </w:rPr>
        <w:t>raad van bestuur</w:t>
      </w:r>
      <w:r>
        <w:rPr>
          <w:rFonts w:ascii="Verdana" w:hAnsi="Verdana"/>
          <w:sz w:val="18"/>
          <w:szCs w:val="18"/>
        </w:rPr>
        <w:t xml:space="preserve"> dit schriftelijk of per e-mail mee aan de klager en degene op wie de klacht betrekking heeft. De </w:t>
      </w:r>
      <w:r w:rsidR="00E82B44">
        <w:rPr>
          <w:rFonts w:ascii="Verdana" w:hAnsi="Verdana"/>
          <w:sz w:val="18"/>
          <w:szCs w:val="18"/>
        </w:rPr>
        <w:t>raad van bestuur</w:t>
      </w:r>
      <w:r>
        <w:rPr>
          <w:rFonts w:ascii="Verdana" w:hAnsi="Verdana"/>
          <w:sz w:val="18"/>
          <w:szCs w:val="18"/>
        </w:rPr>
        <w:t xml:space="preserve"> geeft aan waarom de klacht niet binnen de termijn beoordeeld worden en binnen welke termijn alsnog een oordeel zal volgen. De </w:t>
      </w:r>
      <w:r w:rsidR="00E82B44">
        <w:rPr>
          <w:rFonts w:ascii="Verdana" w:hAnsi="Verdana"/>
          <w:sz w:val="18"/>
          <w:szCs w:val="18"/>
        </w:rPr>
        <w:t>raad van bestuur</w:t>
      </w:r>
      <w:r>
        <w:rPr>
          <w:rFonts w:ascii="Verdana" w:hAnsi="Verdana"/>
          <w:sz w:val="18"/>
          <w:szCs w:val="18"/>
        </w:rPr>
        <w:t xml:space="preserve"> verzoekt de klager om hem binnen twee weken te laten weten of hij het oordeel wil afwachten en de klacht </w:t>
      </w:r>
      <w:r w:rsidR="00EF1B0F">
        <w:rPr>
          <w:rFonts w:ascii="Verdana" w:hAnsi="Verdana"/>
          <w:sz w:val="18"/>
          <w:szCs w:val="18"/>
        </w:rPr>
        <w:t xml:space="preserve">derhalve vooralsnog niet voorlegt </w:t>
      </w:r>
      <w:r>
        <w:rPr>
          <w:rFonts w:ascii="Verdana" w:hAnsi="Verdana"/>
          <w:sz w:val="18"/>
          <w:szCs w:val="18"/>
        </w:rPr>
        <w:t xml:space="preserve">aan de geschillencommissie. Indien de klager </w:t>
      </w:r>
      <w:r w:rsidR="00EF1B0F">
        <w:rPr>
          <w:rFonts w:ascii="Verdana" w:hAnsi="Verdana"/>
          <w:sz w:val="18"/>
          <w:szCs w:val="18"/>
        </w:rPr>
        <w:t>de voorkeur g</w:t>
      </w:r>
      <w:r>
        <w:rPr>
          <w:rFonts w:ascii="Verdana" w:hAnsi="Verdana"/>
          <w:sz w:val="18"/>
          <w:szCs w:val="18"/>
        </w:rPr>
        <w:t xml:space="preserve">eeft aan indiening van de klacht bij de geschillencommissie, is de </w:t>
      </w:r>
      <w:r w:rsidR="00E82B44">
        <w:rPr>
          <w:rFonts w:ascii="Verdana" w:hAnsi="Verdana"/>
          <w:sz w:val="18"/>
          <w:szCs w:val="18"/>
        </w:rPr>
        <w:t>Raad van bestuur</w:t>
      </w:r>
      <w:r>
        <w:rPr>
          <w:rFonts w:ascii="Verdana" w:hAnsi="Verdana"/>
          <w:sz w:val="18"/>
          <w:szCs w:val="18"/>
        </w:rPr>
        <w:t xml:space="preserve"> bevoegd om de klachtenprocedure te beëindigen. </w:t>
      </w:r>
    </w:p>
    <w:p w14:paraId="7495D8D3" w14:textId="77777777" w:rsidR="008D1FD7" w:rsidRDefault="008D1FD7" w:rsidP="008D1FD7">
      <w:pPr>
        <w:spacing w:line="320" w:lineRule="atLeast"/>
        <w:ind w:left="720" w:hanging="720"/>
        <w:rPr>
          <w:rFonts w:ascii="Verdana" w:hAnsi="Verdana"/>
          <w:sz w:val="18"/>
          <w:szCs w:val="18"/>
        </w:rPr>
      </w:pPr>
    </w:p>
    <w:p w14:paraId="33AC10DD" w14:textId="77777777" w:rsidR="008D1FD7" w:rsidRDefault="008D1FD7" w:rsidP="008D1FD7">
      <w:pPr>
        <w:spacing w:line="320" w:lineRule="atLeast"/>
        <w:ind w:left="720" w:hanging="720"/>
        <w:rPr>
          <w:rFonts w:ascii="Verdana" w:hAnsi="Verdana"/>
          <w:sz w:val="18"/>
          <w:szCs w:val="18"/>
        </w:rPr>
      </w:pPr>
      <w:r>
        <w:rPr>
          <w:rFonts w:ascii="Verdana" w:hAnsi="Verdana"/>
          <w:sz w:val="18"/>
          <w:szCs w:val="18"/>
        </w:rPr>
        <w:t>3.</w:t>
      </w:r>
      <w:r>
        <w:rPr>
          <w:rFonts w:ascii="Verdana" w:hAnsi="Verdana"/>
          <w:sz w:val="18"/>
          <w:szCs w:val="18"/>
        </w:rPr>
        <w:tab/>
        <w:t xml:space="preserve">De </w:t>
      </w:r>
      <w:r w:rsidR="00E82B44">
        <w:rPr>
          <w:rFonts w:ascii="Verdana" w:hAnsi="Verdana"/>
          <w:sz w:val="18"/>
          <w:szCs w:val="18"/>
        </w:rPr>
        <w:t>raad van bestuur</w:t>
      </w:r>
      <w:r>
        <w:rPr>
          <w:rFonts w:ascii="Verdana" w:hAnsi="Verdana"/>
          <w:sz w:val="18"/>
          <w:szCs w:val="18"/>
        </w:rPr>
        <w:t xml:space="preserve"> </w:t>
      </w:r>
      <w:r w:rsidRPr="00CE477C">
        <w:rPr>
          <w:rFonts w:ascii="Verdana" w:hAnsi="Verdana"/>
          <w:sz w:val="18"/>
          <w:szCs w:val="18"/>
        </w:rPr>
        <w:t xml:space="preserve">deelt </w:t>
      </w:r>
      <w:r>
        <w:rPr>
          <w:rFonts w:ascii="Verdana" w:hAnsi="Verdana"/>
          <w:sz w:val="18"/>
          <w:szCs w:val="18"/>
        </w:rPr>
        <w:t xml:space="preserve">zo spoedig mogelijk na ontvangst van het advies van </w:t>
      </w:r>
      <w:r w:rsidRPr="00CE477C">
        <w:rPr>
          <w:rFonts w:ascii="Verdana" w:hAnsi="Verdana"/>
          <w:sz w:val="18"/>
          <w:szCs w:val="18"/>
        </w:rPr>
        <w:t>de klachten</w:t>
      </w:r>
      <w:r w:rsidRPr="00CE477C">
        <w:rPr>
          <w:rFonts w:ascii="Verdana" w:hAnsi="Verdana"/>
          <w:sz w:val="18"/>
          <w:szCs w:val="18"/>
        </w:rPr>
        <w:softHyphen/>
        <w:t>commissie aan de klager, aan de</w:t>
      </w:r>
      <w:r>
        <w:rPr>
          <w:rFonts w:ascii="Verdana" w:hAnsi="Verdana"/>
          <w:sz w:val="18"/>
          <w:szCs w:val="18"/>
        </w:rPr>
        <w:t xml:space="preserve">gene op wie de klacht betrekking heeft </w:t>
      </w:r>
      <w:r w:rsidRPr="00CE477C">
        <w:rPr>
          <w:rFonts w:ascii="Verdana" w:hAnsi="Verdana"/>
          <w:sz w:val="18"/>
          <w:szCs w:val="18"/>
        </w:rPr>
        <w:t>en aan de klachten</w:t>
      </w:r>
      <w:r w:rsidRPr="00CE477C">
        <w:rPr>
          <w:rFonts w:ascii="Verdana" w:hAnsi="Verdana"/>
          <w:sz w:val="18"/>
          <w:szCs w:val="18"/>
        </w:rPr>
        <w:softHyphen/>
        <w:t>commissie schrifte</w:t>
      </w:r>
      <w:r w:rsidRPr="00CE477C">
        <w:rPr>
          <w:rFonts w:ascii="Verdana" w:hAnsi="Verdana"/>
          <w:sz w:val="18"/>
          <w:szCs w:val="18"/>
        </w:rPr>
        <w:softHyphen/>
        <w:t xml:space="preserve">lijk </w:t>
      </w:r>
      <w:r>
        <w:rPr>
          <w:rFonts w:ascii="Verdana" w:hAnsi="Verdana"/>
          <w:sz w:val="18"/>
          <w:szCs w:val="18"/>
        </w:rPr>
        <w:t xml:space="preserve">of per e-mail zijn oordeel over de klacht </w:t>
      </w:r>
      <w:r w:rsidRPr="00CE477C">
        <w:rPr>
          <w:rFonts w:ascii="Verdana" w:hAnsi="Verdana"/>
          <w:sz w:val="18"/>
          <w:szCs w:val="18"/>
        </w:rPr>
        <w:t>mee</w:t>
      </w:r>
      <w:r>
        <w:rPr>
          <w:rFonts w:ascii="Verdana" w:hAnsi="Verdana"/>
          <w:sz w:val="18"/>
          <w:szCs w:val="18"/>
        </w:rPr>
        <w:t xml:space="preserve">. Hij motiveert zijn oordeel en geeft aan of de klacht aanleiding geeft om maatregelen te nemen en zo ja welke dit zijn en binnen welke termijn deze zullen zijn gerealiseerd. </w:t>
      </w:r>
    </w:p>
    <w:p w14:paraId="6B0FABA6" w14:textId="77777777" w:rsidR="00DE6E19" w:rsidRDefault="00DE6E19" w:rsidP="008D1FD7">
      <w:pPr>
        <w:spacing w:line="320" w:lineRule="atLeast"/>
        <w:ind w:left="720" w:hanging="720"/>
        <w:rPr>
          <w:rFonts w:ascii="Verdana" w:hAnsi="Verdana"/>
          <w:sz w:val="18"/>
          <w:szCs w:val="18"/>
        </w:rPr>
      </w:pPr>
    </w:p>
    <w:p w14:paraId="5338F671" w14:textId="77777777" w:rsidR="00DE6E19" w:rsidRDefault="008D1FD7" w:rsidP="00DE6E19">
      <w:pPr>
        <w:spacing w:line="320" w:lineRule="atLeast"/>
        <w:ind w:left="720" w:hanging="720"/>
        <w:rPr>
          <w:rFonts w:ascii="Verdana" w:hAnsi="Verdana"/>
          <w:sz w:val="18"/>
          <w:szCs w:val="18"/>
        </w:rPr>
      </w:pPr>
      <w:r>
        <w:rPr>
          <w:rFonts w:ascii="Verdana" w:hAnsi="Verdana"/>
          <w:sz w:val="18"/>
          <w:szCs w:val="18"/>
        </w:rPr>
        <w:t>4.</w:t>
      </w:r>
      <w:r>
        <w:rPr>
          <w:rFonts w:ascii="Verdana" w:hAnsi="Verdana"/>
          <w:sz w:val="18"/>
          <w:szCs w:val="18"/>
        </w:rPr>
        <w:tab/>
        <w:t xml:space="preserve">Indien het oordeel van de </w:t>
      </w:r>
      <w:r w:rsidR="00E82B44">
        <w:rPr>
          <w:rFonts w:ascii="Verdana" w:hAnsi="Verdana"/>
          <w:sz w:val="18"/>
          <w:szCs w:val="18"/>
        </w:rPr>
        <w:t>raad van bestuur</w:t>
      </w:r>
      <w:r>
        <w:rPr>
          <w:rFonts w:ascii="Verdana" w:hAnsi="Verdana"/>
          <w:sz w:val="18"/>
          <w:szCs w:val="18"/>
        </w:rPr>
        <w:t xml:space="preserve"> afwijkt van het advies van de klachtencommissie motiveert hij dit. </w:t>
      </w:r>
      <w:r w:rsidR="00DE6E19">
        <w:rPr>
          <w:rFonts w:ascii="Verdana" w:hAnsi="Verdana"/>
          <w:sz w:val="18"/>
          <w:szCs w:val="18"/>
        </w:rPr>
        <w:t xml:space="preserve">Indien de klachtencommissie in haar advies aanbevelingen heeft opgenomen geeft de </w:t>
      </w:r>
      <w:r w:rsidR="00E82B44">
        <w:rPr>
          <w:rFonts w:ascii="Verdana" w:hAnsi="Verdana"/>
          <w:sz w:val="18"/>
          <w:szCs w:val="18"/>
        </w:rPr>
        <w:t>raad van bestuur</w:t>
      </w:r>
      <w:r w:rsidR="00DE6E19">
        <w:rPr>
          <w:rFonts w:ascii="Verdana" w:hAnsi="Verdana"/>
          <w:sz w:val="18"/>
          <w:szCs w:val="18"/>
        </w:rPr>
        <w:t xml:space="preserve"> aan of hij deze aanbevelingen overneemt. Is dit niet het geval dan motiveert de </w:t>
      </w:r>
      <w:r w:rsidR="00E82B44">
        <w:rPr>
          <w:rFonts w:ascii="Verdana" w:hAnsi="Verdana"/>
          <w:sz w:val="18"/>
          <w:szCs w:val="18"/>
        </w:rPr>
        <w:t>raad van bestuur</w:t>
      </w:r>
      <w:r w:rsidR="00DE6E19">
        <w:rPr>
          <w:rFonts w:ascii="Verdana" w:hAnsi="Verdana"/>
          <w:sz w:val="18"/>
          <w:szCs w:val="18"/>
        </w:rPr>
        <w:t xml:space="preserve"> dit.</w:t>
      </w:r>
    </w:p>
    <w:p w14:paraId="4B531FB2" w14:textId="77777777" w:rsidR="008D1FD7" w:rsidRDefault="008D1FD7" w:rsidP="00DE6E19">
      <w:pPr>
        <w:spacing w:line="320" w:lineRule="atLeast"/>
        <w:rPr>
          <w:rFonts w:ascii="Verdana" w:hAnsi="Verdana"/>
          <w:sz w:val="18"/>
          <w:szCs w:val="18"/>
        </w:rPr>
      </w:pPr>
    </w:p>
    <w:p w14:paraId="4EF3D6EA" w14:textId="016B86DE" w:rsidR="008D1FD7" w:rsidRDefault="008D1FD7" w:rsidP="008D1FD7">
      <w:pPr>
        <w:spacing w:line="320" w:lineRule="atLeast"/>
        <w:ind w:left="720" w:hanging="720"/>
        <w:rPr>
          <w:rFonts w:ascii="Verdana" w:hAnsi="Verdana"/>
          <w:sz w:val="18"/>
          <w:szCs w:val="18"/>
        </w:rPr>
      </w:pPr>
      <w:r>
        <w:rPr>
          <w:rFonts w:ascii="Verdana" w:hAnsi="Verdana"/>
          <w:sz w:val="18"/>
          <w:szCs w:val="18"/>
        </w:rPr>
        <w:t>5.</w:t>
      </w:r>
      <w:r>
        <w:rPr>
          <w:rFonts w:ascii="Verdana" w:hAnsi="Verdana"/>
          <w:sz w:val="18"/>
          <w:szCs w:val="18"/>
        </w:rPr>
        <w:tab/>
      </w:r>
      <w:r w:rsidRPr="00CE477C">
        <w:rPr>
          <w:rFonts w:ascii="Verdana" w:hAnsi="Verdana"/>
          <w:sz w:val="18"/>
          <w:szCs w:val="18"/>
        </w:rPr>
        <w:t xml:space="preserve">De </w:t>
      </w:r>
      <w:r w:rsidR="00E82B44">
        <w:rPr>
          <w:rFonts w:ascii="Verdana" w:hAnsi="Verdana"/>
          <w:sz w:val="18"/>
          <w:szCs w:val="18"/>
        </w:rPr>
        <w:t>raad van bestuur</w:t>
      </w:r>
      <w:r w:rsidRPr="00CE477C">
        <w:rPr>
          <w:rFonts w:ascii="Verdana" w:hAnsi="Verdana"/>
          <w:sz w:val="18"/>
          <w:szCs w:val="18"/>
        </w:rPr>
        <w:t xml:space="preserve"> vermeldt dat de klager, indien hij niet tevreden is over de </w:t>
      </w:r>
      <w:r>
        <w:rPr>
          <w:rFonts w:ascii="Verdana" w:hAnsi="Verdana"/>
          <w:sz w:val="18"/>
          <w:szCs w:val="18"/>
        </w:rPr>
        <w:t>uitkomst van de klachtenprocedure</w:t>
      </w:r>
      <w:r w:rsidRPr="00CE477C">
        <w:rPr>
          <w:rFonts w:ascii="Verdana" w:hAnsi="Verdana"/>
          <w:sz w:val="18"/>
          <w:szCs w:val="18"/>
        </w:rPr>
        <w:t>,</w:t>
      </w:r>
      <w:r>
        <w:rPr>
          <w:rFonts w:ascii="Verdana" w:hAnsi="Verdana"/>
          <w:sz w:val="18"/>
          <w:szCs w:val="18"/>
        </w:rPr>
        <w:t xml:space="preserve"> zoals beschreven in </w:t>
      </w:r>
      <w:r w:rsidR="00DE6FC4">
        <w:rPr>
          <w:rFonts w:ascii="Verdana" w:hAnsi="Verdana"/>
          <w:sz w:val="18"/>
          <w:szCs w:val="18"/>
        </w:rPr>
        <w:t xml:space="preserve">het </w:t>
      </w:r>
      <w:r>
        <w:rPr>
          <w:rFonts w:ascii="Verdana" w:hAnsi="Verdana"/>
          <w:sz w:val="18"/>
          <w:szCs w:val="18"/>
        </w:rPr>
        <w:t xml:space="preserve"> in het derde lid bedoelde </w:t>
      </w:r>
      <w:r w:rsidR="004F7FDC">
        <w:rPr>
          <w:rFonts w:ascii="Verdana" w:hAnsi="Verdana"/>
          <w:sz w:val="18"/>
          <w:szCs w:val="18"/>
        </w:rPr>
        <w:t xml:space="preserve">oordeel, </w:t>
      </w:r>
      <w:r w:rsidRPr="00CE477C">
        <w:rPr>
          <w:rFonts w:ascii="Verdana" w:hAnsi="Verdana"/>
          <w:sz w:val="18"/>
          <w:szCs w:val="18"/>
        </w:rPr>
        <w:t xml:space="preserve">de mogelijkheid heeft om de klacht ter beoordeling aan de geschillencommissie voor te leggen. De </w:t>
      </w:r>
      <w:r w:rsidR="00E82B44">
        <w:rPr>
          <w:rFonts w:ascii="Verdana" w:hAnsi="Verdana"/>
          <w:sz w:val="18"/>
          <w:szCs w:val="18"/>
        </w:rPr>
        <w:t>raad van bestuur</w:t>
      </w:r>
      <w:r w:rsidRPr="00CE477C">
        <w:rPr>
          <w:rFonts w:ascii="Verdana" w:hAnsi="Verdana"/>
          <w:sz w:val="18"/>
          <w:szCs w:val="18"/>
        </w:rPr>
        <w:t xml:space="preserve"> vermeldt tevens binnen welke termijn de klager dit kan doen en vermeldt het adres en de website</w:t>
      </w:r>
      <w:r>
        <w:rPr>
          <w:rFonts w:ascii="Verdana" w:hAnsi="Verdana"/>
          <w:sz w:val="18"/>
          <w:szCs w:val="18"/>
        </w:rPr>
        <w:t xml:space="preserve"> van de geschillencommissie.</w:t>
      </w:r>
      <w:r w:rsidRPr="00CE477C">
        <w:rPr>
          <w:rFonts w:ascii="Verdana" w:hAnsi="Verdana"/>
          <w:sz w:val="18"/>
          <w:szCs w:val="18"/>
        </w:rPr>
        <w:t xml:space="preserve"> </w:t>
      </w:r>
    </w:p>
    <w:p w14:paraId="57176C52" w14:textId="77777777" w:rsidR="00E9592B" w:rsidRDefault="00E9592B" w:rsidP="008D1FD7">
      <w:pPr>
        <w:spacing w:line="320" w:lineRule="atLeast"/>
        <w:ind w:left="720" w:hanging="720"/>
        <w:rPr>
          <w:rFonts w:ascii="Verdana" w:hAnsi="Verdana"/>
          <w:sz w:val="18"/>
          <w:szCs w:val="18"/>
        </w:rPr>
      </w:pPr>
    </w:p>
    <w:p w14:paraId="1EC2D72C" w14:textId="4AD68874" w:rsidR="00E9592B" w:rsidRPr="00CD6534" w:rsidRDefault="00E9592B" w:rsidP="008D1FD7">
      <w:pPr>
        <w:spacing w:line="320" w:lineRule="atLeast"/>
        <w:ind w:left="720" w:hanging="720"/>
        <w:rPr>
          <w:rFonts w:ascii="Verdana" w:hAnsi="Verdana"/>
          <w:b/>
          <w:bCs/>
          <w:i/>
          <w:iCs/>
          <w:sz w:val="18"/>
          <w:szCs w:val="18"/>
        </w:rPr>
      </w:pPr>
      <w:r w:rsidRPr="00CD6534">
        <w:rPr>
          <w:rFonts w:ascii="Verdana" w:hAnsi="Verdana"/>
          <w:b/>
          <w:bCs/>
          <w:i/>
          <w:iCs/>
          <w:sz w:val="18"/>
          <w:szCs w:val="18"/>
        </w:rPr>
        <w:lastRenderedPageBreak/>
        <w:t>Toelichting</w:t>
      </w:r>
    </w:p>
    <w:p w14:paraId="7B88B462" w14:textId="77777777" w:rsidR="000953F9" w:rsidRDefault="000953F9" w:rsidP="008D1FD7">
      <w:pPr>
        <w:pStyle w:val="bronvermelding"/>
        <w:tabs>
          <w:tab w:val="clear" w:pos="9360"/>
        </w:tabs>
        <w:suppressAutoHyphens w:val="0"/>
        <w:spacing w:line="320" w:lineRule="atLeast"/>
        <w:rPr>
          <w:rFonts w:ascii="Verdana" w:hAnsi="Verdana"/>
          <w:i/>
          <w:sz w:val="18"/>
          <w:szCs w:val="18"/>
          <w:lang w:val="nl-NL"/>
        </w:rPr>
      </w:pPr>
    </w:p>
    <w:p w14:paraId="467D0A96"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De </w:t>
      </w:r>
      <w:proofErr w:type="spellStart"/>
      <w:r>
        <w:rPr>
          <w:rFonts w:ascii="Verdana" w:hAnsi="Verdana"/>
          <w:i/>
          <w:sz w:val="18"/>
          <w:szCs w:val="18"/>
          <w:lang w:val="nl-NL"/>
        </w:rPr>
        <w:t>Wkkgz</w:t>
      </w:r>
      <w:proofErr w:type="spellEnd"/>
      <w:r>
        <w:rPr>
          <w:rFonts w:ascii="Verdana" w:hAnsi="Verdana"/>
          <w:i/>
          <w:sz w:val="18"/>
          <w:szCs w:val="18"/>
          <w:lang w:val="nl-NL"/>
        </w:rPr>
        <w:t xml:space="preserve"> bepaalt dat de zorgaanbieder klachten binnen zes weken na ontvangst moet beoordelen. Deze termijn kan de zorgaanbieder met maximaal vier weken verlengen. Deze modelregeling gaat ervan uit dat de </w:t>
      </w:r>
      <w:r w:rsidR="00E82B44">
        <w:rPr>
          <w:rFonts w:ascii="Verdana" w:hAnsi="Verdana"/>
          <w:i/>
          <w:sz w:val="18"/>
          <w:szCs w:val="18"/>
          <w:lang w:val="nl-NL"/>
        </w:rPr>
        <w:t>raad van bestuur</w:t>
      </w:r>
      <w:r>
        <w:rPr>
          <w:rFonts w:ascii="Verdana" w:hAnsi="Verdana"/>
          <w:i/>
          <w:sz w:val="18"/>
          <w:szCs w:val="18"/>
          <w:lang w:val="nl-NL"/>
        </w:rPr>
        <w:t xml:space="preserve"> namens de zorgaanbieder klachten beoordeelt. De </w:t>
      </w:r>
      <w:r w:rsidR="004461A8">
        <w:rPr>
          <w:rFonts w:ascii="Verdana" w:hAnsi="Verdana"/>
          <w:i/>
          <w:sz w:val="18"/>
          <w:szCs w:val="18"/>
          <w:lang w:val="nl-NL"/>
        </w:rPr>
        <w:t>r</w:t>
      </w:r>
      <w:r w:rsidR="00E82B44">
        <w:rPr>
          <w:rFonts w:ascii="Verdana" w:hAnsi="Verdana"/>
          <w:i/>
          <w:sz w:val="18"/>
          <w:szCs w:val="18"/>
          <w:lang w:val="nl-NL"/>
        </w:rPr>
        <w:t>aad van bestuur</w:t>
      </w:r>
      <w:r>
        <w:rPr>
          <w:rFonts w:ascii="Verdana" w:hAnsi="Verdana"/>
          <w:i/>
          <w:sz w:val="18"/>
          <w:szCs w:val="18"/>
          <w:lang w:val="nl-NL"/>
        </w:rPr>
        <w:t xml:space="preserve"> is bevoegd om deze taak aan iemand anders op te dragen. In dat geval moet in deze bepaling de term </w:t>
      </w:r>
      <w:r w:rsidR="00E82B44">
        <w:rPr>
          <w:rFonts w:ascii="Verdana" w:hAnsi="Verdana"/>
          <w:i/>
          <w:sz w:val="18"/>
          <w:szCs w:val="18"/>
          <w:lang w:val="nl-NL"/>
        </w:rPr>
        <w:t>raad van bestuur</w:t>
      </w:r>
      <w:r>
        <w:rPr>
          <w:rFonts w:ascii="Verdana" w:hAnsi="Verdana"/>
          <w:i/>
          <w:sz w:val="18"/>
          <w:szCs w:val="18"/>
          <w:lang w:val="nl-NL"/>
        </w:rPr>
        <w:t xml:space="preserve"> worden vervangen door een aanduiding van degene (of de instantie) die klachten beoordeelt. </w:t>
      </w:r>
    </w:p>
    <w:p w14:paraId="460C076A"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p>
    <w:p w14:paraId="56854F10"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Om de </w:t>
      </w:r>
      <w:r w:rsidR="00E82B44">
        <w:rPr>
          <w:rFonts w:ascii="Verdana" w:hAnsi="Verdana"/>
          <w:i/>
          <w:sz w:val="18"/>
          <w:szCs w:val="18"/>
          <w:lang w:val="nl-NL"/>
        </w:rPr>
        <w:t>raad van bestuur</w:t>
      </w:r>
      <w:r>
        <w:rPr>
          <w:rFonts w:ascii="Verdana" w:hAnsi="Verdana"/>
          <w:i/>
          <w:sz w:val="18"/>
          <w:szCs w:val="18"/>
          <w:lang w:val="nl-NL"/>
        </w:rPr>
        <w:t xml:space="preserve"> in staat te stellen te voldoen aan zijn verplichting om binnen zes dan wel tien weken een oordeel te geven over de klacht bepaalt artikel </w:t>
      </w:r>
      <w:r w:rsidR="00824096">
        <w:rPr>
          <w:rFonts w:ascii="Verdana" w:hAnsi="Verdana"/>
          <w:i/>
          <w:sz w:val="18"/>
          <w:szCs w:val="18"/>
          <w:lang w:val="nl-NL"/>
        </w:rPr>
        <w:t>7</w:t>
      </w:r>
      <w:r>
        <w:rPr>
          <w:rFonts w:ascii="Verdana" w:hAnsi="Verdana"/>
          <w:i/>
          <w:sz w:val="18"/>
          <w:szCs w:val="18"/>
          <w:lang w:val="nl-NL"/>
        </w:rPr>
        <w:t xml:space="preserve"> dat de klachtencommissie de zorgaanbieder tijdig meldt dat een klacht is binnengekomen en wanneer het advies van de klachtencommissie tegemoet gezien kan worden. De </w:t>
      </w:r>
      <w:r w:rsidR="00E82B44">
        <w:rPr>
          <w:rFonts w:ascii="Verdana" w:hAnsi="Verdana"/>
          <w:i/>
          <w:sz w:val="18"/>
          <w:szCs w:val="18"/>
          <w:lang w:val="nl-NL"/>
        </w:rPr>
        <w:t>raad van bestuur</w:t>
      </w:r>
      <w:r>
        <w:rPr>
          <w:rFonts w:ascii="Verdana" w:hAnsi="Verdana"/>
          <w:i/>
          <w:sz w:val="18"/>
          <w:szCs w:val="18"/>
          <w:lang w:val="nl-NL"/>
        </w:rPr>
        <w:t xml:space="preserve"> kan op basis daarvan inschatten of hij de klacht binnen zes weken kan beoordelen dan wel of verlenging van de beoordelingstermijn noodzakelijk is. Is dit het geval dan deelt de zorgaanbieder dit gemotiveerd mee aan zowel de klager als aan degene op wie de klacht betrekking heeft. </w:t>
      </w:r>
    </w:p>
    <w:p w14:paraId="2E349F07" w14:textId="77777777" w:rsidR="004324A3" w:rsidRDefault="004324A3" w:rsidP="008D1FD7">
      <w:pPr>
        <w:pStyle w:val="bronvermelding"/>
        <w:tabs>
          <w:tab w:val="clear" w:pos="9360"/>
        </w:tabs>
        <w:suppressAutoHyphens w:val="0"/>
        <w:spacing w:line="320" w:lineRule="atLeast"/>
        <w:rPr>
          <w:rFonts w:ascii="Verdana" w:hAnsi="Verdana"/>
          <w:i/>
          <w:sz w:val="18"/>
          <w:szCs w:val="18"/>
          <w:lang w:val="nl-NL"/>
        </w:rPr>
      </w:pPr>
    </w:p>
    <w:p w14:paraId="00E1E17F" w14:textId="026D17BF"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Lid 2</w:t>
      </w:r>
    </w:p>
    <w:p w14:paraId="74946D38"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Als een klacht ook binnen de maximale termijn van tien weken niet beoordeeld kan worden, kan de klager zich tot de geschillencommissie wenden om daar een oordeel over de klacht (inmiddels: het geschil) te vragen. Om de klager in staat te stellen een keuze te maken tussen het afwachten van het oordeel van de </w:t>
      </w:r>
      <w:r w:rsidR="00E82B44">
        <w:rPr>
          <w:rFonts w:ascii="Verdana" w:hAnsi="Verdana"/>
          <w:i/>
          <w:sz w:val="18"/>
          <w:szCs w:val="18"/>
          <w:lang w:val="nl-NL"/>
        </w:rPr>
        <w:t>raad van bestuur</w:t>
      </w:r>
      <w:r>
        <w:rPr>
          <w:rFonts w:ascii="Verdana" w:hAnsi="Verdana"/>
          <w:i/>
          <w:sz w:val="18"/>
          <w:szCs w:val="18"/>
          <w:lang w:val="nl-NL"/>
        </w:rPr>
        <w:t xml:space="preserve"> en het inschakelen van de geschillencommissie is bepaald dat de </w:t>
      </w:r>
      <w:r w:rsidR="00E82B44">
        <w:rPr>
          <w:rFonts w:ascii="Verdana" w:hAnsi="Verdana"/>
          <w:i/>
          <w:sz w:val="18"/>
          <w:szCs w:val="18"/>
          <w:lang w:val="nl-NL"/>
        </w:rPr>
        <w:t>raad van bestuur</w:t>
      </w:r>
      <w:r>
        <w:rPr>
          <w:rFonts w:ascii="Verdana" w:hAnsi="Verdana"/>
          <w:i/>
          <w:sz w:val="18"/>
          <w:szCs w:val="18"/>
          <w:lang w:val="nl-NL"/>
        </w:rPr>
        <w:t xml:space="preserve"> de klager informeert over de reden waarom de klacht nog niet beoordeeld kan worden en de termijn waarbinnen dit alsnog zal gebeuren. Als de klager ervoor kiest de klacht voor te leggen aan de geschillencommissie kan de </w:t>
      </w:r>
      <w:r w:rsidR="00E82B44">
        <w:rPr>
          <w:rFonts w:ascii="Verdana" w:hAnsi="Verdana"/>
          <w:i/>
          <w:sz w:val="18"/>
          <w:szCs w:val="18"/>
          <w:lang w:val="nl-NL"/>
        </w:rPr>
        <w:t>raad van bestuur</w:t>
      </w:r>
      <w:r>
        <w:rPr>
          <w:rFonts w:ascii="Verdana" w:hAnsi="Verdana"/>
          <w:i/>
          <w:sz w:val="18"/>
          <w:szCs w:val="18"/>
          <w:lang w:val="nl-NL"/>
        </w:rPr>
        <w:t xml:space="preserve"> afzien van beoordeling van de klacht en zijn standpunt over de klacht in de procedure bij de geschillencommissie naar voren brengen. </w:t>
      </w:r>
    </w:p>
    <w:p w14:paraId="7D2F045D" w14:textId="77777777" w:rsidR="009552DA" w:rsidRDefault="009552DA" w:rsidP="008D1FD7">
      <w:pPr>
        <w:pStyle w:val="bronvermelding"/>
        <w:tabs>
          <w:tab w:val="clear" w:pos="9360"/>
        </w:tabs>
        <w:suppressAutoHyphens w:val="0"/>
        <w:spacing w:line="320" w:lineRule="atLeast"/>
        <w:rPr>
          <w:rFonts w:ascii="Verdana" w:hAnsi="Verdana"/>
          <w:i/>
          <w:sz w:val="18"/>
          <w:szCs w:val="18"/>
          <w:lang w:val="nl-NL"/>
        </w:rPr>
      </w:pPr>
    </w:p>
    <w:p w14:paraId="0FC7554E"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Lid 3</w:t>
      </w:r>
    </w:p>
    <w:p w14:paraId="6D204C01"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Dat de </w:t>
      </w:r>
      <w:r w:rsidR="00E82B44">
        <w:rPr>
          <w:rFonts w:ascii="Verdana" w:hAnsi="Verdana"/>
          <w:i/>
          <w:sz w:val="18"/>
          <w:szCs w:val="18"/>
          <w:lang w:val="nl-NL"/>
        </w:rPr>
        <w:t>raad van bestuur</w:t>
      </w:r>
      <w:r>
        <w:rPr>
          <w:rFonts w:ascii="Verdana" w:hAnsi="Verdana"/>
          <w:i/>
          <w:sz w:val="18"/>
          <w:szCs w:val="18"/>
          <w:lang w:val="nl-NL"/>
        </w:rPr>
        <w:t xml:space="preserve"> zijn oordeel over de klacht moet motiveren en aan moet geven of de klacht aanleiding geeft tot het nemen van maatregelen en zo ja binnen welke termijn deze gerealiseerd zullen zij</w:t>
      </w:r>
      <w:r w:rsidR="00CA4A68">
        <w:rPr>
          <w:rFonts w:ascii="Verdana" w:hAnsi="Verdana"/>
          <w:i/>
          <w:sz w:val="18"/>
          <w:szCs w:val="18"/>
          <w:lang w:val="nl-NL"/>
        </w:rPr>
        <w:t>n</w:t>
      </w:r>
      <w:r>
        <w:rPr>
          <w:rFonts w:ascii="Verdana" w:hAnsi="Verdana"/>
          <w:i/>
          <w:sz w:val="18"/>
          <w:szCs w:val="18"/>
          <w:lang w:val="nl-NL"/>
        </w:rPr>
        <w:t xml:space="preserve"> is bepaald in artikel 17, eerste lid </w:t>
      </w:r>
      <w:proofErr w:type="spellStart"/>
      <w:r>
        <w:rPr>
          <w:rFonts w:ascii="Verdana" w:hAnsi="Verdana"/>
          <w:i/>
          <w:sz w:val="18"/>
          <w:szCs w:val="18"/>
          <w:lang w:val="nl-NL"/>
        </w:rPr>
        <w:t>Wkkgz</w:t>
      </w:r>
      <w:proofErr w:type="spellEnd"/>
      <w:r>
        <w:rPr>
          <w:rFonts w:ascii="Verdana" w:hAnsi="Verdana"/>
          <w:i/>
          <w:sz w:val="18"/>
          <w:szCs w:val="18"/>
          <w:lang w:val="nl-NL"/>
        </w:rPr>
        <w:t xml:space="preserve">. </w:t>
      </w:r>
    </w:p>
    <w:p w14:paraId="0B10A4D3" w14:textId="77777777" w:rsidR="009D613F" w:rsidRDefault="009D613F" w:rsidP="008D1FD7">
      <w:pPr>
        <w:pStyle w:val="bronvermelding"/>
        <w:tabs>
          <w:tab w:val="clear" w:pos="9360"/>
        </w:tabs>
        <w:suppressAutoHyphens w:val="0"/>
        <w:spacing w:line="320" w:lineRule="atLeast"/>
        <w:rPr>
          <w:rFonts w:ascii="Verdana" w:hAnsi="Verdana"/>
          <w:i/>
          <w:sz w:val="18"/>
          <w:szCs w:val="18"/>
          <w:lang w:val="nl-NL"/>
        </w:rPr>
      </w:pPr>
    </w:p>
    <w:p w14:paraId="188FD9D8"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Lid 5</w:t>
      </w:r>
    </w:p>
    <w:p w14:paraId="750C1980" w14:textId="3AB405FA" w:rsidR="000A6465" w:rsidRDefault="008D1FD7" w:rsidP="000A6465">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Deze bepaling stelt eisen aan het oordeel van de </w:t>
      </w:r>
      <w:r w:rsidR="00E82B44">
        <w:rPr>
          <w:rFonts w:ascii="Verdana" w:hAnsi="Verdana"/>
          <w:i/>
          <w:sz w:val="18"/>
          <w:szCs w:val="18"/>
          <w:lang w:val="nl-NL"/>
        </w:rPr>
        <w:t>raad van bestuur</w:t>
      </w:r>
      <w:r>
        <w:rPr>
          <w:rFonts w:ascii="Verdana" w:hAnsi="Verdana"/>
          <w:i/>
          <w:sz w:val="18"/>
          <w:szCs w:val="18"/>
          <w:lang w:val="nl-NL"/>
        </w:rPr>
        <w:t>. In dat oordeel moet onder meer zijn op</w:t>
      </w:r>
      <w:r w:rsidR="00D260DC">
        <w:rPr>
          <w:rFonts w:ascii="Verdana" w:hAnsi="Verdana"/>
          <w:i/>
          <w:sz w:val="18"/>
          <w:szCs w:val="18"/>
          <w:lang w:val="nl-NL"/>
        </w:rPr>
        <w:t xml:space="preserve">genomen dat de klager zich tot </w:t>
      </w:r>
      <w:r>
        <w:rPr>
          <w:rFonts w:ascii="Verdana" w:hAnsi="Verdana"/>
          <w:i/>
          <w:sz w:val="18"/>
          <w:szCs w:val="18"/>
          <w:lang w:val="nl-NL"/>
        </w:rPr>
        <w:t>e</w:t>
      </w:r>
      <w:r w:rsidR="00D260DC">
        <w:rPr>
          <w:rFonts w:ascii="Verdana" w:hAnsi="Verdana"/>
          <w:i/>
          <w:sz w:val="18"/>
          <w:szCs w:val="18"/>
          <w:lang w:val="nl-NL"/>
        </w:rPr>
        <w:t>en</w:t>
      </w:r>
      <w:r>
        <w:rPr>
          <w:rFonts w:ascii="Verdana" w:hAnsi="Verdana"/>
          <w:i/>
          <w:sz w:val="18"/>
          <w:szCs w:val="18"/>
          <w:lang w:val="nl-NL"/>
        </w:rPr>
        <w:t xml:space="preserve"> geschillencommissie kan wenden en de termijn waarbinnen dat moet gebeuren. </w:t>
      </w:r>
      <w:r w:rsidR="001F3296">
        <w:rPr>
          <w:rFonts w:ascii="Verdana" w:hAnsi="Verdana"/>
          <w:i/>
          <w:sz w:val="18"/>
          <w:szCs w:val="18"/>
          <w:lang w:val="nl-NL"/>
        </w:rPr>
        <w:t>Leden van</w:t>
      </w:r>
      <w:ins w:id="19" w:author="Karel van Dijk" w:date="2026-09-29T15:06:00Z" w16du:dateUtc="2026-09-29T13:06:00Z">
        <w:r w:rsidR="00B46426">
          <w:rPr>
            <w:rFonts w:ascii="Verdana" w:hAnsi="Verdana"/>
            <w:i/>
            <w:sz w:val="18"/>
            <w:szCs w:val="18"/>
            <w:lang w:val="nl-NL"/>
          </w:rPr>
          <w:t xml:space="preserve"> de</w:t>
        </w:r>
      </w:ins>
      <w:r w:rsidR="001F3296">
        <w:rPr>
          <w:rFonts w:ascii="Verdana" w:hAnsi="Verdana"/>
          <w:i/>
          <w:sz w:val="18"/>
          <w:szCs w:val="18"/>
          <w:lang w:val="nl-NL"/>
        </w:rPr>
        <w:t xml:space="preserve"> VGN kunnen zich aansluiten bij de geschillencommissie gehandicaptenzorg. </w:t>
      </w:r>
      <w:r w:rsidR="000A6465">
        <w:rPr>
          <w:rFonts w:ascii="Verdana" w:hAnsi="Verdana"/>
          <w:i/>
          <w:sz w:val="18"/>
          <w:szCs w:val="18"/>
          <w:lang w:val="nl-NL"/>
        </w:rPr>
        <w:t xml:space="preserve">Het reglement van de geschillencommissie gehandicaptenzorg bepaalt dat op verzoek van de zorgaanbieder een klacht niet ontvankelijk kan worden verklaard indien deze niet binnen 12 maanden, na de datum waarop de klacht bij de zorgaanbieder is ingediend, bij de geschillencommissie aanhangig is gemaakt. </w:t>
      </w:r>
    </w:p>
    <w:p w14:paraId="61A4E6DE" w14:textId="416F187B" w:rsidR="00963C22" w:rsidRDefault="00963C22" w:rsidP="00963C22">
      <w:pPr>
        <w:pStyle w:val="bronvermelding"/>
        <w:tabs>
          <w:tab w:val="clear" w:pos="9360"/>
        </w:tabs>
        <w:suppressAutoHyphens w:val="0"/>
        <w:spacing w:line="320" w:lineRule="atLeast"/>
        <w:rPr>
          <w:rFonts w:ascii="Verdana" w:hAnsi="Verdana"/>
          <w:bCs/>
          <w:i/>
          <w:sz w:val="18"/>
          <w:szCs w:val="18"/>
          <w:lang w:val="nl-NL"/>
        </w:rPr>
      </w:pPr>
    </w:p>
    <w:p w14:paraId="0E39C3B8" w14:textId="77777777" w:rsidR="000953F9" w:rsidRDefault="00963C22" w:rsidP="00963C22">
      <w:pPr>
        <w:pStyle w:val="bronvermelding"/>
        <w:tabs>
          <w:tab w:val="clear" w:pos="9360"/>
        </w:tabs>
        <w:suppressAutoHyphens w:val="0"/>
        <w:spacing w:line="320" w:lineRule="atLeast"/>
        <w:rPr>
          <w:rFonts w:ascii="Verdana" w:hAnsi="Verdana"/>
          <w:bCs/>
          <w:i/>
          <w:sz w:val="18"/>
          <w:szCs w:val="18"/>
          <w:lang w:val="nl-NL"/>
        </w:rPr>
      </w:pPr>
      <w:r>
        <w:rPr>
          <w:rFonts w:ascii="Verdana" w:hAnsi="Verdana"/>
          <w:bCs/>
          <w:i/>
          <w:sz w:val="18"/>
          <w:szCs w:val="18"/>
          <w:lang w:val="nl-NL"/>
        </w:rPr>
        <w:t xml:space="preserve">Indien deze klachtenregeling ook van toepassing is op klachten over maatschappelijke </w:t>
      </w:r>
      <w:r>
        <w:rPr>
          <w:rFonts w:ascii="Verdana" w:hAnsi="Verdana"/>
          <w:bCs/>
          <w:i/>
          <w:sz w:val="18"/>
          <w:szCs w:val="18"/>
          <w:lang w:val="nl-NL"/>
        </w:rPr>
        <w:lastRenderedPageBreak/>
        <w:t xml:space="preserve">ondersteuning, moet hier een uitzondering gemaakt worden voor geschillen over maatschappelijke </w:t>
      </w:r>
    </w:p>
    <w:p w14:paraId="591620FD" w14:textId="77777777" w:rsidR="00963C22" w:rsidRDefault="00963C22" w:rsidP="00963C22">
      <w:pPr>
        <w:pStyle w:val="bronvermelding"/>
        <w:tabs>
          <w:tab w:val="clear" w:pos="9360"/>
        </w:tabs>
        <w:suppressAutoHyphens w:val="0"/>
        <w:spacing w:line="320" w:lineRule="atLeast"/>
        <w:rPr>
          <w:rFonts w:ascii="Verdana" w:hAnsi="Verdana"/>
          <w:i/>
          <w:sz w:val="18"/>
          <w:szCs w:val="18"/>
          <w:lang w:val="nl-NL"/>
        </w:rPr>
      </w:pPr>
      <w:r>
        <w:rPr>
          <w:rFonts w:ascii="Verdana" w:hAnsi="Verdana"/>
          <w:bCs/>
          <w:i/>
          <w:sz w:val="18"/>
          <w:szCs w:val="18"/>
          <w:lang w:val="nl-NL"/>
        </w:rPr>
        <w:t xml:space="preserve">ondersteuning omdat de geschillencommissie niet bevoegd is om over deze geschillen te oordelen. </w:t>
      </w:r>
    </w:p>
    <w:p w14:paraId="40FC7E20" w14:textId="77777777" w:rsidR="008D1FD7" w:rsidRDefault="008D1FD7" w:rsidP="008D1FD7">
      <w:pPr>
        <w:pStyle w:val="bronvermelding"/>
        <w:tabs>
          <w:tab w:val="clear" w:pos="9360"/>
        </w:tabs>
        <w:suppressAutoHyphens w:val="0"/>
        <w:spacing w:line="320" w:lineRule="atLeast"/>
        <w:rPr>
          <w:rFonts w:ascii="Verdana" w:hAnsi="Verdana"/>
          <w:i/>
          <w:sz w:val="18"/>
          <w:szCs w:val="18"/>
          <w:lang w:val="nl-NL"/>
        </w:rPr>
      </w:pPr>
    </w:p>
    <w:p w14:paraId="317F60E6" w14:textId="77777777" w:rsidR="008D1FD7" w:rsidRPr="00CE477C" w:rsidRDefault="0003392A" w:rsidP="008D1FD7">
      <w:pPr>
        <w:pStyle w:val="Kop1"/>
        <w:keepLines w:val="0"/>
        <w:rPr>
          <w:rFonts w:ascii="Verdana" w:hAnsi="Verdana"/>
          <w:sz w:val="18"/>
          <w:szCs w:val="18"/>
        </w:rPr>
      </w:pPr>
      <w:r>
        <w:rPr>
          <w:rFonts w:ascii="Verdana" w:hAnsi="Verdana"/>
          <w:sz w:val="18"/>
          <w:szCs w:val="18"/>
        </w:rPr>
        <w:t>Hoofdstuk 4</w:t>
      </w:r>
      <w:r w:rsidR="008D1FD7" w:rsidRPr="00CE477C">
        <w:rPr>
          <w:rFonts w:ascii="Verdana" w:hAnsi="Verdana"/>
          <w:sz w:val="18"/>
          <w:szCs w:val="18"/>
        </w:rPr>
        <w:tab/>
        <w:t>Overige bepalingen</w:t>
      </w:r>
    </w:p>
    <w:p w14:paraId="7EB53822" w14:textId="77777777" w:rsidR="008D1FD7" w:rsidRPr="00CE477C" w:rsidRDefault="008D1FD7" w:rsidP="008D1FD7">
      <w:pPr>
        <w:pStyle w:val="Eindnoottekst"/>
        <w:spacing w:line="320" w:lineRule="atLeast"/>
        <w:rPr>
          <w:rFonts w:ascii="Verdana" w:hAnsi="Verdana"/>
          <w:sz w:val="18"/>
          <w:szCs w:val="18"/>
        </w:rPr>
      </w:pPr>
    </w:p>
    <w:p w14:paraId="093775BA" w14:textId="77777777" w:rsidR="00810AA3" w:rsidRPr="00CE477C" w:rsidRDefault="008D1FD7" w:rsidP="000121A9">
      <w:pPr>
        <w:spacing w:line="320" w:lineRule="atLeast"/>
        <w:ind w:left="1134" w:hanging="1134"/>
        <w:rPr>
          <w:rFonts w:ascii="Verdana" w:hAnsi="Verdana"/>
          <w:b/>
          <w:sz w:val="18"/>
          <w:szCs w:val="18"/>
        </w:rPr>
      </w:pPr>
      <w:r w:rsidRPr="00CE477C">
        <w:rPr>
          <w:rFonts w:ascii="Verdana" w:hAnsi="Verdana"/>
          <w:b/>
          <w:sz w:val="18"/>
          <w:szCs w:val="18"/>
        </w:rPr>
        <w:t>Artik</w:t>
      </w:r>
      <w:r w:rsidR="0003392A">
        <w:rPr>
          <w:rFonts w:ascii="Verdana" w:hAnsi="Verdana"/>
          <w:b/>
          <w:sz w:val="18"/>
          <w:szCs w:val="18"/>
        </w:rPr>
        <w:t>el 17</w:t>
      </w:r>
      <w:r>
        <w:rPr>
          <w:rFonts w:ascii="Verdana" w:hAnsi="Verdana"/>
          <w:b/>
          <w:sz w:val="18"/>
          <w:szCs w:val="18"/>
        </w:rPr>
        <w:tab/>
      </w:r>
      <w:r>
        <w:rPr>
          <w:rFonts w:ascii="Verdana" w:hAnsi="Verdana"/>
          <w:b/>
          <w:sz w:val="18"/>
          <w:szCs w:val="18"/>
        </w:rPr>
        <w:tab/>
        <w:t>Geschillencommiss</w:t>
      </w:r>
      <w:r w:rsidR="000121A9">
        <w:rPr>
          <w:rFonts w:ascii="Verdana" w:hAnsi="Verdana"/>
          <w:b/>
          <w:sz w:val="18"/>
          <w:szCs w:val="18"/>
        </w:rPr>
        <w:t>ie</w:t>
      </w:r>
    </w:p>
    <w:p w14:paraId="2FAC2056" w14:textId="77777777" w:rsidR="00567C6D" w:rsidRDefault="00567C6D" w:rsidP="00810AA3">
      <w:pPr>
        <w:pStyle w:val="bronvermelding"/>
        <w:tabs>
          <w:tab w:val="clear" w:pos="9360"/>
        </w:tabs>
        <w:suppressAutoHyphens w:val="0"/>
        <w:spacing w:line="320" w:lineRule="atLeast"/>
        <w:ind w:left="705" w:hanging="705"/>
        <w:rPr>
          <w:rFonts w:ascii="Verdana" w:hAnsi="Verdana"/>
          <w:sz w:val="18"/>
          <w:szCs w:val="18"/>
          <w:lang w:val="nl-NL"/>
        </w:rPr>
      </w:pPr>
    </w:p>
    <w:p w14:paraId="79614CD2" w14:textId="77777777" w:rsidR="00810AA3" w:rsidRPr="00CE477C" w:rsidRDefault="00810AA3" w:rsidP="00810AA3">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1.</w:t>
      </w:r>
      <w:r w:rsidRPr="00CE477C">
        <w:rPr>
          <w:rFonts w:ascii="Verdana" w:hAnsi="Verdana"/>
          <w:sz w:val="18"/>
          <w:szCs w:val="18"/>
          <w:lang w:val="nl-NL"/>
        </w:rPr>
        <w:tab/>
        <w:t xml:space="preserve">Indien een klacht, na behandeling conform deze regeling, niet naar tevredenheid van de klager is opgelost en de klager daarin niet berust, is sprake van een geschil. </w:t>
      </w:r>
    </w:p>
    <w:p w14:paraId="24CCFC5E" w14:textId="77777777" w:rsidR="00810AA3" w:rsidRPr="00CE477C" w:rsidRDefault="00810AA3" w:rsidP="00810AA3">
      <w:pPr>
        <w:pStyle w:val="bronvermelding"/>
        <w:tabs>
          <w:tab w:val="clear" w:pos="9360"/>
        </w:tabs>
        <w:suppressAutoHyphens w:val="0"/>
        <w:spacing w:line="320" w:lineRule="atLeast"/>
        <w:ind w:left="705" w:hanging="705"/>
        <w:rPr>
          <w:rFonts w:ascii="Verdana" w:hAnsi="Verdana"/>
          <w:sz w:val="18"/>
          <w:szCs w:val="18"/>
          <w:lang w:val="nl-NL"/>
        </w:rPr>
      </w:pPr>
    </w:p>
    <w:p w14:paraId="66FA6129" w14:textId="77777777" w:rsidR="00810AA3" w:rsidRPr="00CE477C" w:rsidRDefault="00810AA3" w:rsidP="00810AA3">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2.</w:t>
      </w:r>
      <w:r w:rsidRPr="00CE477C">
        <w:rPr>
          <w:rFonts w:ascii="Verdana" w:hAnsi="Verdana"/>
          <w:sz w:val="18"/>
          <w:szCs w:val="18"/>
          <w:lang w:val="nl-NL"/>
        </w:rPr>
        <w:tab/>
        <w:t>De klager kan een geschil voorleggen</w:t>
      </w:r>
      <w:r>
        <w:rPr>
          <w:rFonts w:ascii="Verdana" w:hAnsi="Verdana"/>
          <w:sz w:val="18"/>
          <w:szCs w:val="18"/>
          <w:lang w:val="nl-NL"/>
        </w:rPr>
        <w:t xml:space="preserve"> aan de geschillen</w:t>
      </w:r>
      <w:r>
        <w:rPr>
          <w:rFonts w:ascii="Verdana" w:hAnsi="Verdana"/>
          <w:sz w:val="18"/>
          <w:szCs w:val="18"/>
          <w:lang w:val="nl-NL"/>
        </w:rPr>
        <w:softHyphen/>
        <w:t>commissie</w:t>
      </w:r>
      <w:r w:rsidRPr="00CE477C">
        <w:rPr>
          <w:rFonts w:ascii="Verdana" w:hAnsi="Verdana"/>
          <w:sz w:val="18"/>
          <w:szCs w:val="18"/>
          <w:lang w:val="nl-NL"/>
        </w:rPr>
        <w:t xml:space="preserve">. </w:t>
      </w:r>
    </w:p>
    <w:p w14:paraId="2E6E58E2" w14:textId="77777777" w:rsidR="00810AA3" w:rsidRPr="00CE477C" w:rsidRDefault="00810AA3" w:rsidP="00810AA3">
      <w:pPr>
        <w:pStyle w:val="bronvermelding"/>
        <w:tabs>
          <w:tab w:val="clear" w:pos="9360"/>
        </w:tabs>
        <w:suppressAutoHyphens w:val="0"/>
        <w:spacing w:line="320" w:lineRule="atLeast"/>
        <w:rPr>
          <w:rFonts w:ascii="Verdana" w:hAnsi="Verdana"/>
          <w:sz w:val="18"/>
          <w:szCs w:val="18"/>
          <w:lang w:val="nl-NL"/>
        </w:rPr>
      </w:pPr>
    </w:p>
    <w:p w14:paraId="5A549AA9" w14:textId="77777777" w:rsidR="00810AA3" w:rsidRDefault="00810AA3" w:rsidP="00810AA3">
      <w:pPr>
        <w:pStyle w:val="bronvermelding"/>
        <w:tabs>
          <w:tab w:val="clear" w:pos="9360"/>
        </w:tabs>
        <w:suppressAutoHyphens w:val="0"/>
        <w:spacing w:line="320" w:lineRule="atLeast"/>
        <w:rPr>
          <w:rFonts w:ascii="Verdana" w:hAnsi="Verdana"/>
          <w:b/>
          <w:bCs/>
          <w:i/>
          <w:sz w:val="18"/>
          <w:szCs w:val="18"/>
          <w:lang w:val="nl-NL"/>
        </w:rPr>
      </w:pPr>
      <w:r w:rsidRPr="00CE477C">
        <w:rPr>
          <w:rFonts w:ascii="Verdana" w:hAnsi="Verdana"/>
          <w:b/>
          <w:bCs/>
          <w:i/>
          <w:sz w:val="18"/>
          <w:szCs w:val="18"/>
          <w:lang w:val="nl-NL"/>
        </w:rPr>
        <w:t>Toelichting</w:t>
      </w:r>
    </w:p>
    <w:p w14:paraId="7ABE26F3" w14:textId="77777777" w:rsidR="00810AA3" w:rsidRPr="00CE477C" w:rsidRDefault="00810AA3" w:rsidP="00810AA3">
      <w:pPr>
        <w:pStyle w:val="bronvermelding"/>
        <w:tabs>
          <w:tab w:val="clear" w:pos="9360"/>
        </w:tabs>
        <w:suppressAutoHyphens w:val="0"/>
        <w:spacing w:line="320" w:lineRule="atLeast"/>
        <w:rPr>
          <w:rFonts w:ascii="Verdana" w:hAnsi="Verdana"/>
          <w:b/>
          <w:bCs/>
          <w:i/>
          <w:sz w:val="18"/>
          <w:szCs w:val="18"/>
          <w:lang w:val="nl-NL"/>
        </w:rPr>
      </w:pPr>
    </w:p>
    <w:p w14:paraId="6BE92525" w14:textId="7B5A7912" w:rsidR="00810AA3" w:rsidRPr="00182EFA" w:rsidRDefault="00810AA3" w:rsidP="000121A9">
      <w:pPr>
        <w:pStyle w:val="bronvermelding"/>
        <w:tabs>
          <w:tab w:val="clear" w:pos="9360"/>
        </w:tabs>
        <w:suppressAutoHyphens w:val="0"/>
        <w:spacing w:line="320" w:lineRule="atLeast"/>
        <w:rPr>
          <w:lang w:val="nl-NL"/>
        </w:rPr>
      </w:pPr>
      <w:r>
        <w:rPr>
          <w:rFonts w:ascii="Verdana" w:hAnsi="Verdana"/>
          <w:bCs/>
          <w:i/>
          <w:sz w:val="18"/>
          <w:szCs w:val="18"/>
          <w:lang w:val="nl-NL"/>
        </w:rPr>
        <w:t xml:space="preserve">Leden van </w:t>
      </w:r>
      <w:r w:rsidR="003378DA">
        <w:rPr>
          <w:rFonts w:ascii="Verdana" w:hAnsi="Verdana"/>
          <w:bCs/>
          <w:i/>
          <w:sz w:val="18"/>
          <w:szCs w:val="18"/>
          <w:lang w:val="nl-NL"/>
        </w:rPr>
        <w:t xml:space="preserve">de </w:t>
      </w:r>
      <w:r>
        <w:rPr>
          <w:rFonts w:ascii="Verdana" w:hAnsi="Verdana"/>
          <w:bCs/>
          <w:i/>
          <w:sz w:val="18"/>
          <w:szCs w:val="18"/>
          <w:lang w:val="nl-NL"/>
        </w:rPr>
        <w:t xml:space="preserve">VGN kunnen zich aansluiten bij de geschillencommissie gehandicaptenzorg. Deze geschillencommissie behandelt geen geschillen over maatschappelijke ondersteuning. Indien deze klachtenregeling ook van toepassing is op klachten over maatschappelijke ondersteuning, moet hier dus een uitzondering gemaakt worden voor geschillen over maatschappelijke ondersteuning. </w:t>
      </w:r>
    </w:p>
    <w:p w14:paraId="6A42F9CB" w14:textId="77777777" w:rsidR="008D1FD7" w:rsidRDefault="008D1FD7" w:rsidP="008D1FD7">
      <w:pPr>
        <w:pStyle w:val="bronvermelding"/>
        <w:tabs>
          <w:tab w:val="clear" w:pos="9360"/>
        </w:tabs>
        <w:suppressAutoHyphens w:val="0"/>
        <w:spacing w:line="320" w:lineRule="atLeast"/>
        <w:rPr>
          <w:rFonts w:ascii="Verdana" w:hAnsi="Verdana"/>
          <w:bCs/>
          <w:i/>
          <w:sz w:val="18"/>
          <w:szCs w:val="18"/>
          <w:lang w:val="nl-NL"/>
        </w:rPr>
      </w:pPr>
    </w:p>
    <w:p w14:paraId="2675DC9B" w14:textId="77777777" w:rsidR="008D1FD7" w:rsidRPr="00CE477C" w:rsidRDefault="0003392A" w:rsidP="008D1FD7">
      <w:pPr>
        <w:spacing w:line="320" w:lineRule="atLeast"/>
        <w:rPr>
          <w:rFonts w:ascii="Verdana" w:hAnsi="Verdana"/>
          <w:b/>
          <w:sz w:val="18"/>
          <w:szCs w:val="18"/>
        </w:rPr>
      </w:pPr>
      <w:r>
        <w:rPr>
          <w:rFonts w:ascii="Verdana" w:hAnsi="Verdana"/>
          <w:b/>
          <w:sz w:val="18"/>
          <w:szCs w:val="18"/>
        </w:rPr>
        <w:t>Artikel 18</w:t>
      </w:r>
      <w:r w:rsidR="008D1FD7" w:rsidRPr="00CE477C">
        <w:rPr>
          <w:rFonts w:ascii="Verdana" w:hAnsi="Verdana"/>
          <w:b/>
          <w:sz w:val="18"/>
          <w:szCs w:val="18"/>
        </w:rPr>
        <w:tab/>
        <w:t>Overige klacht- en meldmogelijkheden</w:t>
      </w:r>
    </w:p>
    <w:p w14:paraId="129CE374" w14:textId="77777777" w:rsidR="008D1FD7" w:rsidRPr="00CE477C" w:rsidRDefault="008D1FD7" w:rsidP="008D1FD7">
      <w:pPr>
        <w:keepNext/>
        <w:keepLines/>
        <w:spacing w:line="320" w:lineRule="atLeast"/>
        <w:rPr>
          <w:rFonts w:ascii="Verdana" w:hAnsi="Verdana"/>
          <w:b/>
          <w:sz w:val="18"/>
          <w:szCs w:val="18"/>
        </w:rPr>
      </w:pPr>
    </w:p>
    <w:p w14:paraId="27CE9503" w14:textId="77777777" w:rsidR="008D1FD7" w:rsidRPr="00CE477C" w:rsidRDefault="008D1FD7" w:rsidP="008D1FD7">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Deze regeling laat de mogelijkheden om klachten voor te leggen aan andere instan</w:t>
      </w:r>
      <w:r w:rsidRPr="00CE477C">
        <w:rPr>
          <w:rFonts w:ascii="Verdana" w:hAnsi="Verdana"/>
          <w:sz w:val="18"/>
          <w:szCs w:val="18"/>
          <w:lang w:val="nl-NL"/>
        </w:rPr>
        <w:softHyphen/>
        <w:t>ties onver</w:t>
      </w:r>
      <w:r w:rsidRPr="00CE477C">
        <w:rPr>
          <w:rFonts w:ascii="Verdana" w:hAnsi="Verdana"/>
          <w:sz w:val="18"/>
          <w:szCs w:val="18"/>
          <w:lang w:val="nl-NL"/>
        </w:rPr>
        <w:softHyphen/>
        <w:t>let.</w:t>
      </w:r>
    </w:p>
    <w:p w14:paraId="3B374C96" w14:textId="77777777" w:rsidR="008D1FD7" w:rsidRPr="00CE477C" w:rsidRDefault="008D1FD7" w:rsidP="008D1FD7">
      <w:pPr>
        <w:spacing w:line="320" w:lineRule="atLeast"/>
        <w:ind w:left="1134" w:hanging="1134"/>
        <w:rPr>
          <w:rFonts w:ascii="Verdana" w:hAnsi="Verdana"/>
          <w:b/>
          <w:sz w:val="18"/>
          <w:szCs w:val="18"/>
        </w:rPr>
      </w:pPr>
    </w:p>
    <w:p w14:paraId="5381EEAF" w14:textId="77777777" w:rsidR="008D1FD7" w:rsidRPr="00CE477C" w:rsidRDefault="0003392A" w:rsidP="008D1FD7">
      <w:pPr>
        <w:spacing w:line="320" w:lineRule="atLeast"/>
        <w:rPr>
          <w:rFonts w:ascii="Verdana" w:hAnsi="Verdana"/>
          <w:b/>
          <w:sz w:val="18"/>
          <w:szCs w:val="18"/>
        </w:rPr>
      </w:pPr>
      <w:r>
        <w:rPr>
          <w:rFonts w:ascii="Verdana" w:hAnsi="Verdana"/>
          <w:b/>
          <w:sz w:val="18"/>
          <w:szCs w:val="18"/>
        </w:rPr>
        <w:t>Artikel 19</w:t>
      </w:r>
      <w:r w:rsidR="008D1FD7" w:rsidRPr="00CE477C">
        <w:rPr>
          <w:rFonts w:ascii="Verdana" w:hAnsi="Verdana"/>
          <w:b/>
          <w:sz w:val="18"/>
          <w:szCs w:val="18"/>
        </w:rPr>
        <w:tab/>
        <w:t>Kosten</w:t>
      </w:r>
      <w:r w:rsidR="008D1FD7" w:rsidRPr="00CE477C">
        <w:rPr>
          <w:rFonts w:ascii="Verdana" w:hAnsi="Verdana"/>
          <w:b/>
          <w:sz w:val="18"/>
          <w:szCs w:val="18"/>
        </w:rPr>
        <w:tab/>
      </w:r>
    </w:p>
    <w:p w14:paraId="3AAE8166" w14:textId="77777777" w:rsidR="008D1FD7" w:rsidRPr="00CE477C" w:rsidRDefault="008D1FD7" w:rsidP="008D1FD7">
      <w:pPr>
        <w:keepNext/>
        <w:keepLines/>
        <w:spacing w:line="320" w:lineRule="atLeast"/>
        <w:rPr>
          <w:rFonts w:ascii="Verdana" w:hAnsi="Verdana"/>
          <w:b/>
          <w:sz w:val="18"/>
          <w:szCs w:val="18"/>
        </w:rPr>
      </w:pPr>
    </w:p>
    <w:p w14:paraId="53A6E704" w14:textId="77777777" w:rsidR="008D1FD7" w:rsidRPr="00CE477C" w:rsidRDefault="008D1FD7" w:rsidP="008D1FD7">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Voor de behandeling van klachten worden geen kosten in rekening gebracht aan de klager of de aangeklaagde. </w:t>
      </w:r>
    </w:p>
    <w:p w14:paraId="44F970CD" w14:textId="77777777" w:rsidR="008D1FD7" w:rsidRPr="00CE477C" w:rsidRDefault="008D1FD7" w:rsidP="008D1FD7">
      <w:pPr>
        <w:pStyle w:val="bronvermelding"/>
        <w:tabs>
          <w:tab w:val="clear" w:pos="9360"/>
        </w:tabs>
        <w:suppressAutoHyphens w:val="0"/>
        <w:spacing w:line="320" w:lineRule="atLeast"/>
        <w:rPr>
          <w:rFonts w:ascii="Verdana" w:hAnsi="Verdana"/>
          <w:b/>
          <w:bCs/>
          <w:i/>
          <w:sz w:val="18"/>
          <w:szCs w:val="18"/>
          <w:lang w:val="nl-NL"/>
        </w:rPr>
      </w:pPr>
    </w:p>
    <w:p w14:paraId="306934FA" w14:textId="77777777" w:rsidR="008D1FD7" w:rsidRPr="00CE477C" w:rsidRDefault="0003392A" w:rsidP="008D1FD7">
      <w:pPr>
        <w:spacing w:line="320" w:lineRule="atLeast"/>
        <w:rPr>
          <w:rFonts w:ascii="Verdana" w:hAnsi="Verdana"/>
          <w:b/>
          <w:sz w:val="18"/>
          <w:szCs w:val="18"/>
        </w:rPr>
      </w:pPr>
      <w:r>
        <w:rPr>
          <w:rFonts w:ascii="Verdana" w:hAnsi="Verdana"/>
          <w:b/>
          <w:sz w:val="18"/>
          <w:szCs w:val="18"/>
        </w:rPr>
        <w:t>Artikel 20</w:t>
      </w:r>
      <w:r w:rsidR="008D1FD7">
        <w:rPr>
          <w:rFonts w:ascii="Verdana" w:hAnsi="Verdana"/>
          <w:b/>
          <w:sz w:val="18"/>
          <w:szCs w:val="18"/>
        </w:rPr>
        <w:tab/>
        <w:t>O</w:t>
      </w:r>
      <w:r w:rsidR="008D1FD7" w:rsidRPr="00CE477C">
        <w:rPr>
          <w:rFonts w:ascii="Verdana" w:hAnsi="Verdana"/>
          <w:b/>
          <w:sz w:val="18"/>
          <w:szCs w:val="18"/>
        </w:rPr>
        <w:t>penbaarmaking klachtenregeling</w:t>
      </w:r>
    </w:p>
    <w:p w14:paraId="4F221FC1" w14:textId="77777777" w:rsidR="008D1FD7" w:rsidRPr="00CE477C" w:rsidRDefault="008D1FD7" w:rsidP="008D1FD7">
      <w:pPr>
        <w:keepNext/>
        <w:keepLines/>
        <w:spacing w:line="320" w:lineRule="atLeast"/>
        <w:rPr>
          <w:rFonts w:ascii="Verdana" w:hAnsi="Verdana"/>
          <w:b/>
          <w:sz w:val="18"/>
          <w:szCs w:val="18"/>
        </w:rPr>
      </w:pPr>
    </w:p>
    <w:p w14:paraId="6B290D25" w14:textId="77777777" w:rsidR="008D1FD7" w:rsidRPr="00CE477C" w:rsidRDefault="008D1FD7" w:rsidP="008D1FD7">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De </w:t>
      </w:r>
      <w:r w:rsidR="00E82B44">
        <w:rPr>
          <w:rFonts w:ascii="Verdana" w:hAnsi="Verdana"/>
          <w:sz w:val="18"/>
          <w:szCs w:val="18"/>
          <w:lang w:val="nl-NL"/>
        </w:rPr>
        <w:t>raad van bestuur</w:t>
      </w:r>
      <w:r w:rsidRPr="00CE477C">
        <w:rPr>
          <w:rFonts w:ascii="Verdana" w:hAnsi="Verdana"/>
          <w:sz w:val="18"/>
          <w:szCs w:val="18"/>
          <w:lang w:val="nl-NL"/>
        </w:rPr>
        <w:t xml:space="preserve"> </w:t>
      </w:r>
      <w:r>
        <w:rPr>
          <w:rFonts w:ascii="Verdana" w:hAnsi="Verdana"/>
          <w:sz w:val="18"/>
          <w:szCs w:val="18"/>
          <w:lang w:val="nl-NL"/>
        </w:rPr>
        <w:t xml:space="preserve">brengt deze </w:t>
      </w:r>
      <w:r w:rsidRPr="00CE477C">
        <w:rPr>
          <w:rFonts w:ascii="Verdana" w:hAnsi="Verdana"/>
          <w:sz w:val="18"/>
          <w:szCs w:val="18"/>
          <w:lang w:val="nl-NL"/>
        </w:rPr>
        <w:t>regeling</w:t>
      </w:r>
      <w:r>
        <w:rPr>
          <w:rFonts w:ascii="Verdana" w:hAnsi="Verdana"/>
          <w:sz w:val="18"/>
          <w:szCs w:val="18"/>
          <w:lang w:val="nl-NL"/>
        </w:rPr>
        <w:t xml:space="preserve"> onder de aandacht van cliënten en hun vertege</w:t>
      </w:r>
      <w:r w:rsidR="009C631A">
        <w:rPr>
          <w:rFonts w:ascii="Verdana" w:hAnsi="Verdana"/>
          <w:sz w:val="18"/>
          <w:szCs w:val="18"/>
          <w:lang w:val="nl-NL"/>
        </w:rPr>
        <w:t>n</w:t>
      </w:r>
      <w:r w:rsidR="009C631A">
        <w:rPr>
          <w:rFonts w:ascii="Verdana" w:hAnsi="Verdana"/>
          <w:sz w:val="18"/>
          <w:szCs w:val="18"/>
          <w:lang w:val="nl-NL"/>
        </w:rPr>
        <w:softHyphen/>
        <w:t>woor</w:t>
      </w:r>
      <w:r w:rsidR="009C631A">
        <w:rPr>
          <w:rFonts w:ascii="Verdana" w:hAnsi="Verdana"/>
          <w:sz w:val="18"/>
          <w:szCs w:val="18"/>
          <w:lang w:val="nl-NL"/>
        </w:rPr>
        <w:softHyphen/>
        <w:t xml:space="preserve">digers door hen bij het begin van de zorgverlening </w:t>
      </w:r>
      <w:r>
        <w:rPr>
          <w:rFonts w:ascii="Verdana" w:hAnsi="Verdana"/>
          <w:sz w:val="18"/>
          <w:szCs w:val="18"/>
          <w:lang w:val="nl-NL"/>
        </w:rPr>
        <w:t>te attenderen op deze regeling, door hun desgevraagd een exemplaar van de regeling te verstrekken en door de regeling op de website van de zorg</w:t>
      </w:r>
      <w:r>
        <w:rPr>
          <w:rFonts w:ascii="Verdana" w:hAnsi="Verdana"/>
          <w:sz w:val="18"/>
          <w:szCs w:val="18"/>
          <w:lang w:val="nl-NL"/>
        </w:rPr>
        <w:softHyphen/>
        <w:t>aan</w:t>
      </w:r>
      <w:r>
        <w:rPr>
          <w:rFonts w:ascii="Verdana" w:hAnsi="Verdana"/>
          <w:sz w:val="18"/>
          <w:szCs w:val="18"/>
          <w:lang w:val="nl-NL"/>
        </w:rPr>
        <w:softHyphen/>
        <w:t xml:space="preserve">bieder te plaatsen. </w:t>
      </w:r>
    </w:p>
    <w:p w14:paraId="20EA4313" w14:textId="77777777" w:rsidR="008D1FD7" w:rsidRDefault="008D1FD7" w:rsidP="008D1FD7">
      <w:pPr>
        <w:pStyle w:val="bronvermelding"/>
        <w:tabs>
          <w:tab w:val="clear" w:pos="9360"/>
        </w:tabs>
        <w:suppressAutoHyphens w:val="0"/>
        <w:spacing w:line="320" w:lineRule="atLeast"/>
        <w:ind w:left="705" w:hanging="705"/>
        <w:rPr>
          <w:rFonts w:ascii="Verdana" w:hAnsi="Verdana"/>
          <w:sz w:val="18"/>
          <w:szCs w:val="18"/>
          <w:lang w:val="nl-NL"/>
        </w:rPr>
      </w:pPr>
    </w:p>
    <w:p w14:paraId="1BBBB210" w14:textId="77777777" w:rsidR="008D1FD7" w:rsidRPr="00CE477C" w:rsidRDefault="008D1FD7" w:rsidP="008D1FD7">
      <w:pPr>
        <w:pStyle w:val="bronvermelding"/>
        <w:tabs>
          <w:tab w:val="clear" w:pos="9360"/>
        </w:tabs>
        <w:suppressAutoHyphens w:val="0"/>
        <w:spacing w:line="320" w:lineRule="atLeast"/>
        <w:ind w:left="705" w:hanging="705"/>
        <w:rPr>
          <w:rFonts w:ascii="Verdana" w:hAnsi="Verdana"/>
          <w:b/>
          <w:bCs/>
          <w:i/>
          <w:sz w:val="18"/>
          <w:szCs w:val="18"/>
          <w:lang w:val="nl-NL"/>
        </w:rPr>
      </w:pPr>
      <w:r w:rsidRPr="00CE477C">
        <w:rPr>
          <w:rFonts w:ascii="Verdana" w:hAnsi="Verdana"/>
          <w:b/>
          <w:bCs/>
          <w:i/>
          <w:sz w:val="18"/>
          <w:szCs w:val="18"/>
          <w:lang w:val="nl-NL"/>
        </w:rPr>
        <w:t>Toelichting</w:t>
      </w:r>
    </w:p>
    <w:p w14:paraId="0AAADF77" w14:textId="77777777" w:rsidR="008D1FD7" w:rsidRPr="00CE477C" w:rsidRDefault="008D1FD7" w:rsidP="008D1FD7">
      <w:pPr>
        <w:pStyle w:val="bronvermelding"/>
        <w:tabs>
          <w:tab w:val="clear" w:pos="9360"/>
        </w:tabs>
        <w:suppressAutoHyphens w:val="0"/>
        <w:spacing w:line="320" w:lineRule="atLeast"/>
        <w:ind w:left="705" w:hanging="705"/>
        <w:rPr>
          <w:rFonts w:ascii="Verdana" w:hAnsi="Verdana"/>
          <w:b/>
          <w:bCs/>
          <w:i/>
          <w:sz w:val="18"/>
          <w:szCs w:val="18"/>
          <w:lang w:val="nl-NL"/>
        </w:rPr>
      </w:pPr>
    </w:p>
    <w:p w14:paraId="65B70ADD" w14:textId="41AAC071" w:rsidR="008D1FD7" w:rsidRDefault="008D1FD7" w:rsidP="008D1FD7">
      <w:pPr>
        <w:pStyle w:val="Eindnoottekst"/>
        <w:spacing w:line="320" w:lineRule="atLeast"/>
        <w:rPr>
          <w:rFonts w:ascii="Verdana" w:hAnsi="Verdana"/>
          <w:i/>
          <w:sz w:val="18"/>
          <w:szCs w:val="18"/>
        </w:rPr>
      </w:pPr>
      <w:r>
        <w:rPr>
          <w:rFonts w:ascii="Verdana" w:hAnsi="Verdana"/>
          <w:i/>
          <w:sz w:val="18"/>
          <w:szCs w:val="18"/>
        </w:rPr>
        <w:t xml:space="preserve">Artikel 13, vierde lid </w:t>
      </w:r>
      <w:proofErr w:type="spellStart"/>
      <w:r>
        <w:rPr>
          <w:rFonts w:ascii="Verdana" w:hAnsi="Verdana"/>
          <w:i/>
          <w:sz w:val="18"/>
          <w:szCs w:val="18"/>
        </w:rPr>
        <w:t>Wkkgz</w:t>
      </w:r>
      <w:proofErr w:type="spellEnd"/>
      <w:r>
        <w:rPr>
          <w:rFonts w:ascii="Verdana" w:hAnsi="Verdana"/>
          <w:i/>
          <w:sz w:val="18"/>
          <w:szCs w:val="18"/>
        </w:rPr>
        <w:t xml:space="preserve"> bepaalt dat de zorgaanbieder de klachtenregeling ‘op een daarvoor geschikte wijze’ onder de aandacht brengt van de cliënten en hun vertegenwoordigers. Deze bepaling wordt hier geconcretiseerd. </w:t>
      </w:r>
      <w:r w:rsidR="00E30002">
        <w:rPr>
          <w:rFonts w:ascii="Verdana" w:hAnsi="Verdana"/>
          <w:i/>
          <w:sz w:val="18"/>
          <w:szCs w:val="18"/>
        </w:rPr>
        <w:t>Als de zorgaanbieder onvrijwillige zorg verleent</w:t>
      </w:r>
      <w:r w:rsidR="00E67AA3">
        <w:rPr>
          <w:rFonts w:ascii="Verdana" w:hAnsi="Verdana"/>
          <w:i/>
          <w:sz w:val="18"/>
          <w:szCs w:val="18"/>
        </w:rPr>
        <w:t>,</w:t>
      </w:r>
      <w:r w:rsidR="00E30002">
        <w:rPr>
          <w:rFonts w:ascii="Verdana" w:hAnsi="Verdana"/>
          <w:i/>
          <w:sz w:val="18"/>
          <w:szCs w:val="18"/>
        </w:rPr>
        <w:t xml:space="preserve"> maakt hij ook bekend bij welke Wzd-klachtencommissie hij is aangesloten en hoe bij die commissie een klacht kan worden ingediend. </w:t>
      </w:r>
    </w:p>
    <w:p w14:paraId="3F8CE3FC" w14:textId="77777777" w:rsidR="00086618" w:rsidRPr="00E67AA3" w:rsidRDefault="00086618" w:rsidP="008D1FD7">
      <w:pPr>
        <w:pStyle w:val="Eindnoottekst"/>
        <w:spacing w:line="320" w:lineRule="atLeast"/>
        <w:rPr>
          <w:rFonts w:ascii="Verdana" w:hAnsi="Verdana"/>
          <w:i/>
          <w:sz w:val="18"/>
          <w:szCs w:val="18"/>
        </w:rPr>
      </w:pPr>
    </w:p>
    <w:p w14:paraId="3A28A849" w14:textId="77777777" w:rsidR="008D1FD7" w:rsidRPr="00CE477C" w:rsidRDefault="0003392A" w:rsidP="008D1FD7">
      <w:pPr>
        <w:pStyle w:val="Eindnoottekst"/>
        <w:spacing w:line="320" w:lineRule="atLeast"/>
        <w:rPr>
          <w:rFonts w:ascii="Verdana" w:hAnsi="Verdana"/>
          <w:b/>
          <w:bCs/>
          <w:sz w:val="18"/>
          <w:szCs w:val="18"/>
        </w:rPr>
      </w:pPr>
      <w:r>
        <w:rPr>
          <w:rFonts w:ascii="Verdana" w:hAnsi="Verdana"/>
          <w:b/>
          <w:bCs/>
          <w:sz w:val="18"/>
          <w:szCs w:val="18"/>
        </w:rPr>
        <w:lastRenderedPageBreak/>
        <w:t>Artikel 21</w:t>
      </w:r>
      <w:r w:rsidR="008D1FD7" w:rsidRPr="00CE477C">
        <w:rPr>
          <w:rFonts w:ascii="Verdana" w:hAnsi="Verdana"/>
          <w:b/>
          <w:bCs/>
          <w:sz w:val="18"/>
          <w:szCs w:val="18"/>
        </w:rPr>
        <w:tab/>
        <w:t>Evaluatie</w:t>
      </w:r>
      <w:r w:rsidR="008D1FD7" w:rsidRPr="00CE477C">
        <w:rPr>
          <w:rFonts w:ascii="Verdana" w:hAnsi="Verdana"/>
          <w:b/>
          <w:bCs/>
          <w:sz w:val="18"/>
          <w:szCs w:val="18"/>
        </w:rPr>
        <w:br/>
      </w:r>
    </w:p>
    <w:p w14:paraId="44CCD6DB" w14:textId="77777777" w:rsidR="008D1FD7" w:rsidRPr="00CE477C" w:rsidRDefault="008D1FD7" w:rsidP="008D1FD7">
      <w:pPr>
        <w:pStyle w:val="Eindnoottekst"/>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evalueert deze klachtenregeling binnen twee jaar na inwerking</w:t>
      </w:r>
      <w:r w:rsidRPr="00CE477C">
        <w:rPr>
          <w:rFonts w:ascii="Verdana" w:hAnsi="Verdana"/>
          <w:sz w:val="18"/>
          <w:szCs w:val="18"/>
        </w:rPr>
        <w:softHyphen/>
        <w:t xml:space="preserve">treding en vervolgens zo vaak als de </w:t>
      </w:r>
      <w:r w:rsidR="004461A8">
        <w:rPr>
          <w:rFonts w:ascii="Verdana" w:hAnsi="Verdana"/>
          <w:sz w:val="18"/>
          <w:szCs w:val="18"/>
        </w:rPr>
        <w:t>r</w:t>
      </w:r>
      <w:r w:rsidR="00E82B44">
        <w:rPr>
          <w:rFonts w:ascii="Verdana" w:hAnsi="Verdana"/>
          <w:sz w:val="18"/>
          <w:szCs w:val="18"/>
        </w:rPr>
        <w:t>aad van bestuur</w:t>
      </w:r>
      <w:r w:rsidRPr="00CE477C">
        <w:rPr>
          <w:rFonts w:ascii="Verdana" w:hAnsi="Verdana"/>
          <w:sz w:val="18"/>
          <w:szCs w:val="18"/>
        </w:rPr>
        <w:t xml:space="preserve"> dit wenselijk vindt. </w:t>
      </w:r>
    </w:p>
    <w:p w14:paraId="015B5D57" w14:textId="77777777" w:rsidR="008D1FD7" w:rsidRPr="00CE477C" w:rsidRDefault="008D1FD7" w:rsidP="008D1FD7">
      <w:pPr>
        <w:pStyle w:val="Eindnoottekst"/>
        <w:spacing w:line="320" w:lineRule="atLeast"/>
        <w:rPr>
          <w:rFonts w:ascii="Verdana" w:hAnsi="Verdana"/>
          <w:sz w:val="18"/>
          <w:szCs w:val="18"/>
        </w:rPr>
      </w:pPr>
    </w:p>
    <w:p w14:paraId="2918748D" w14:textId="77777777" w:rsidR="008D1FD7" w:rsidRPr="00CE477C" w:rsidRDefault="008D1FD7" w:rsidP="008D1FD7">
      <w:pPr>
        <w:pStyle w:val="Eindnoottekst"/>
        <w:spacing w:line="320" w:lineRule="atLeast"/>
        <w:ind w:left="720" w:hanging="720"/>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betrekt bij iedere evaluatie ten minste de klachtencommissie, de </w:t>
      </w:r>
      <w:r w:rsidR="004053E7">
        <w:rPr>
          <w:rFonts w:ascii="Verdana" w:hAnsi="Verdana"/>
          <w:sz w:val="18"/>
          <w:szCs w:val="18"/>
        </w:rPr>
        <w:t xml:space="preserve">centrale </w:t>
      </w:r>
      <w:r w:rsidRPr="00CE477C">
        <w:rPr>
          <w:rFonts w:ascii="Verdana" w:hAnsi="Verdana"/>
          <w:sz w:val="18"/>
          <w:szCs w:val="18"/>
        </w:rPr>
        <w:t>cliëntenraad</w:t>
      </w:r>
      <w:r w:rsidR="004053E7">
        <w:rPr>
          <w:rFonts w:ascii="Verdana" w:hAnsi="Verdana"/>
          <w:sz w:val="18"/>
          <w:szCs w:val="18"/>
        </w:rPr>
        <w:t xml:space="preserve"> van (naam zorgaanbieder),</w:t>
      </w:r>
      <w:r w:rsidR="004053E7" w:rsidRPr="004053E7">
        <w:rPr>
          <w:rFonts w:ascii="Verdana" w:hAnsi="Verdana"/>
          <w:sz w:val="18"/>
          <w:szCs w:val="18"/>
        </w:rPr>
        <w:t xml:space="preserve"> </w:t>
      </w:r>
      <w:r w:rsidR="004053E7" w:rsidRPr="00CE477C">
        <w:rPr>
          <w:rFonts w:ascii="Verdana" w:hAnsi="Verdana"/>
          <w:sz w:val="18"/>
          <w:szCs w:val="18"/>
        </w:rPr>
        <w:t xml:space="preserve">de ondernemingsraad </w:t>
      </w:r>
      <w:r w:rsidR="004053E7">
        <w:rPr>
          <w:rFonts w:ascii="Verdana" w:hAnsi="Verdana"/>
          <w:sz w:val="18"/>
          <w:szCs w:val="18"/>
        </w:rPr>
        <w:t xml:space="preserve">van (naam zorgaanbieder) </w:t>
      </w:r>
      <w:r w:rsidR="004053E7" w:rsidRPr="00CE477C">
        <w:rPr>
          <w:rFonts w:ascii="Verdana" w:hAnsi="Verdana"/>
          <w:sz w:val="18"/>
          <w:szCs w:val="18"/>
        </w:rPr>
        <w:t>en</w:t>
      </w:r>
      <w:r w:rsidR="004053E7">
        <w:rPr>
          <w:rFonts w:ascii="Verdana" w:hAnsi="Verdana"/>
          <w:sz w:val="18"/>
          <w:szCs w:val="18"/>
        </w:rPr>
        <w:t xml:space="preserve"> </w:t>
      </w:r>
      <w:r w:rsidR="004053E7" w:rsidRPr="00CE477C">
        <w:rPr>
          <w:rFonts w:ascii="Verdana" w:hAnsi="Verdana"/>
          <w:sz w:val="18"/>
          <w:szCs w:val="18"/>
        </w:rPr>
        <w:t>de klacht</w:t>
      </w:r>
      <w:r w:rsidR="004053E7">
        <w:rPr>
          <w:rFonts w:ascii="Verdana" w:hAnsi="Verdana"/>
          <w:sz w:val="18"/>
          <w:szCs w:val="18"/>
        </w:rPr>
        <w:t>enfunctionaris</w:t>
      </w:r>
      <w:r w:rsidRPr="00CE477C">
        <w:rPr>
          <w:rFonts w:ascii="Verdana" w:hAnsi="Verdana"/>
          <w:sz w:val="18"/>
          <w:szCs w:val="18"/>
        </w:rPr>
        <w:t xml:space="preserve">. </w:t>
      </w:r>
    </w:p>
    <w:p w14:paraId="2A3C0391" w14:textId="77777777" w:rsidR="008D1FD7" w:rsidRPr="00CE477C" w:rsidRDefault="008D1FD7" w:rsidP="008D1FD7">
      <w:pPr>
        <w:pStyle w:val="Plattetekst"/>
        <w:rPr>
          <w:rFonts w:ascii="Verdana" w:hAnsi="Verdana"/>
          <w:b w:val="0"/>
          <w:bCs w:val="0"/>
          <w:sz w:val="18"/>
          <w:szCs w:val="18"/>
        </w:rPr>
      </w:pPr>
    </w:p>
    <w:p w14:paraId="5B619572" w14:textId="77777777" w:rsidR="008D1FD7" w:rsidRPr="00CE477C" w:rsidRDefault="0003392A" w:rsidP="008D1FD7">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r>
        <w:rPr>
          <w:rFonts w:ascii="Verdana" w:hAnsi="Verdana"/>
          <w:sz w:val="18"/>
          <w:szCs w:val="18"/>
        </w:rPr>
        <w:t>Artikel 22</w:t>
      </w:r>
      <w:r w:rsidR="008D1FD7">
        <w:rPr>
          <w:rFonts w:ascii="Verdana" w:hAnsi="Verdana"/>
          <w:sz w:val="18"/>
          <w:szCs w:val="18"/>
        </w:rPr>
        <w:tab/>
      </w:r>
      <w:r w:rsidR="008D1FD7" w:rsidRPr="00CE477C">
        <w:rPr>
          <w:rFonts w:ascii="Verdana" w:hAnsi="Verdana"/>
          <w:sz w:val="18"/>
          <w:szCs w:val="18"/>
        </w:rPr>
        <w:tab/>
        <w:t>Onvoorziene omstandigheden</w:t>
      </w:r>
      <w:r w:rsidR="008D1FD7" w:rsidRPr="00CE477C">
        <w:rPr>
          <w:rFonts w:ascii="Verdana" w:hAnsi="Verdana"/>
          <w:sz w:val="18"/>
          <w:szCs w:val="18"/>
        </w:rPr>
        <w:tab/>
      </w:r>
      <w:r w:rsidR="008D1FD7" w:rsidRPr="00CE477C">
        <w:rPr>
          <w:rFonts w:ascii="Verdana" w:hAnsi="Verdana"/>
          <w:sz w:val="18"/>
          <w:szCs w:val="18"/>
        </w:rPr>
        <w:tab/>
      </w:r>
    </w:p>
    <w:p w14:paraId="49AF2EB6" w14:textId="77777777" w:rsidR="008D1FD7" w:rsidRPr="00CE477C" w:rsidRDefault="008D1FD7" w:rsidP="008D1FD7">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p>
    <w:p w14:paraId="609FDAAD" w14:textId="77777777" w:rsidR="008D1FD7" w:rsidRDefault="008D1FD7" w:rsidP="008D1FD7">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In </w:t>
      </w:r>
      <w:r w:rsidRPr="00CE477C">
        <w:rPr>
          <w:rFonts w:ascii="Verdana" w:hAnsi="Verdana"/>
          <w:snapToGrid/>
          <w:sz w:val="18"/>
          <w:szCs w:val="18"/>
          <w:lang w:val="nl-NL"/>
        </w:rPr>
        <w:t>situaties</w:t>
      </w:r>
      <w:r w:rsidRPr="00CE477C">
        <w:rPr>
          <w:rFonts w:ascii="Verdana" w:hAnsi="Verdana"/>
          <w:sz w:val="18"/>
          <w:szCs w:val="18"/>
          <w:lang w:val="nl-NL"/>
        </w:rPr>
        <w:t xml:space="preserve"> waarin deze regeling niet voorziet, beslist de voorzitter van de klachtencommissie voor</w:t>
      </w:r>
      <w:r>
        <w:rPr>
          <w:rFonts w:ascii="Verdana" w:hAnsi="Verdana"/>
          <w:sz w:val="18"/>
          <w:szCs w:val="18"/>
          <w:lang w:val="nl-NL"/>
        </w:rPr>
        <w:t xml:space="preserve"> </w:t>
      </w:r>
      <w:r w:rsidRPr="00CE477C">
        <w:rPr>
          <w:rFonts w:ascii="Verdana" w:hAnsi="Verdana"/>
          <w:sz w:val="18"/>
          <w:szCs w:val="18"/>
          <w:lang w:val="nl-NL"/>
        </w:rPr>
        <w:t>zover het de werkwijze van de klachtencommissie betreft. In overige onvoorziene om</w:t>
      </w:r>
      <w:r w:rsidRPr="00CE477C">
        <w:rPr>
          <w:rFonts w:ascii="Verdana" w:hAnsi="Verdana"/>
          <w:sz w:val="18"/>
          <w:szCs w:val="18"/>
          <w:lang w:val="nl-NL"/>
        </w:rPr>
        <w:softHyphen/>
        <w:t>standig</w:t>
      </w:r>
      <w:r w:rsidRPr="00CE477C">
        <w:rPr>
          <w:rFonts w:ascii="Verdana" w:hAnsi="Verdana"/>
          <w:sz w:val="18"/>
          <w:szCs w:val="18"/>
          <w:lang w:val="nl-NL"/>
        </w:rPr>
        <w:softHyphen/>
        <w:t xml:space="preserve">heden beslist de </w:t>
      </w:r>
      <w:r w:rsidR="004461A8">
        <w:rPr>
          <w:rFonts w:ascii="Verdana" w:hAnsi="Verdana"/>
          <w:sz w:val="18"/>
          <w:szCs w:val="18"/>
          <w:lang w:val="nl-NL"/>
        </w:rPr>
        <w:t>r</w:t>
      </w:r>
      <w:r w:rsidR="00E82B44">
        <w:rPr>
          <w:rFonts w:ascii="Verdana" w:hAnsi="Verdana"/>
          <w:sz w:val="18"/>
          <w:szCs w:val="18"/>
          <w:lang w:val="nl-NL"/>
        </w:rPr>
        <w:t>aad van bestuur</w:t>
      </w:r>
      <w:r w:rsidRPr="00CE477C">
        <w:rPr>
          <w:rFonts w:ascii="Verdana" w:hAnsi="Verdana"/>
          <w:sz w:val="18"/>
          <w:szCs w:val="18"/>
          <w:lang w:val="nl-NL"/>
        </w:rPr>
        <w:t>.</w:t>
      </w:r>
    </w:p>
    <w:p w14:paraId="6F950187" w14:textId="77777777" w:rsidR="00926A84" w:rsidRDefault="00926A84" w:rsidP="008D1FD7">
      <w:pPr>
        <w:pStyle w:val="bronvermelding"/>
        <w:tabs>
          <w:tab w:val="clear" w:pos="9360"/>
        </w:tabs>
        <w:suppressAutoHyphens w:val="0"/>
        <w:spacing w:line="320" w:lineRule="atLeast"/>
        <w:rPr>
          <w:rFonts w:ascii="Verdana" w:hAnsi="Verdana"/>
          <w:sz w:val="18"/>
          <w:szCs w:val="18"/>
          <w:lang w:val="nl-NL"/>
        </w:rPr>
      </w:pPr>
    </w:p>
    <w:p w14:paraId="42687A59" w14:textId="77777777" w:rsidR="00926A84" w:rsidRPr="00CE477C" w:rsidRDefault="00926A84" w:rsidP="00926A84">
      <w:pPr>
        <w:pStyle w:val="Kop1"/>
        <w:rPr>
          <w:rFonts w:ascii="Verdana" w:hAnsi="Verdana"/>
          <w:i/>
          <w:sz w:val="18"/>
          <w:szCs w:val="18"/>
        </w:rPr>
      </w:pPr>
      <w:r w:rsidRPr="00CE477C">
        <w:rPr>
          <w:rFonts w:ascii="Verdana" w:hAnsi="Verdana"/>
          <w:i/>
          <w:sz w:val="18"/>
          <w:szCs w:val="18"/>
        </w:rPr>
        <w:t>Toelichting</w:t>
      </w:r>
    </w:p>
    <w:p w14:paraId="3D2A8E29" w14:textId="77777777" w:rsidR="00926A84" w:rsidRPr="00CE477C" w:rsidRDefault="00926A84" w:rsidP="00926A84">
      <w:pPr>
        <w:spacing w:line="320" w:lineRule="atLeast"/>
        <w:rPr>
          <w:rFonts w:ascii="Verdana" w:hAnsi="Verdana"/>
          <w:i/>
          <w:sz w:val="18"/>
          <w:szCs w:val="18"/>
        </w:rPr>
      </w:pPr>
    </w:p>
    <w:p w14:paraId="249C8EF7" w14:textId="77777777" w:rsidR="00926A84" w:rsidRPr="00926A84" w:rsidRDefault="00926A84" w:rsidP="00926A84">
      <w:pPr>
        <w:spacing w:line="320" w:lineRule="atLeast"/>
        <w:rPr>
          <w:rFonts w:ascii="Verdana" w:hAnsi="Verdana"/>
          <w:i/>
          <w:sz w:val="18"/>
          <w:szCs w:val="18"/>
        </w:rPr>
      </w:pPr>
      <w:r>
        <w:rPr>
          <w:rFonts w:ascii="Verdana" w:hAnsi="Verdana"/>
          <w:i/>
          <w:sz w:val="18"/>
          <w:szCs w:val="18"/>
        </w:rPr>
        <w:t xml:space="preserve">Ondanks dat deze regeling vrij gedetailleerd is zullen zich in de praktijk altijd omstandigheden voordoen waarin deze regeling niet voorziet. Het is van belang dat duidelijk is wie dan beslist wat er gebeurt. </w:t>
      </w:r>
    </w:p>
    <w:p w14:paraId="25256BEE" w14:textId="77777777" w:rsidR="008D1FD7" w:rsidRPr="00CE477C" w:rsidRDefault="008D1FD7" w:rsidP="008D1FD7">
      <w:pPr>
        <w:spacing w:line="320" w:lineRule="atLeast"/>
        <w:rPr>
          <w:rFonts w:ascii="Verdana" w:hAnsi="Verdana"/>
          <w:bCs/>
          <w:sz w:val="18"/>
          <w:szCs w:val="18"/>
        </w:rPr>
      </w:pPr>
    </w:p>
    <w:p w14:paraId="27AA46E7" w14:textId="77777777" w:rsidR="008D1FD7" w:rsidRPr="00CE477C" w:rsidRDefault="0003392A" w:rsidP="008D1FD7">
      <w:pPr>
        <w:pStyle w:val="Kop5"/>
        <w:rPr>
          <w:rFonts w:ascii="Verdana" w:hAnsi="Verdana"/>
          <w:sz w:val="18"/>
          <w:szCs w:val="18"/>
        </w:rPr>
      </w:pPr>
      <w:r>
        <w:rPr>
          <w:rFonts w:ascii="Verdana" w:hAnsi="Verdana"/>
          <w:sz w:val="18"/>
          <w:szCs w:val="18"/>
        </w:rPr>
        <w:t>Artikel 23</w:t>
      </w:r>
      <w:r w:rsidR="008D1FD7" w:rsidRPr="00CE477C">
        <w:rPr>
          <w:rFonts w:ascii="Verdana" w:hAnsi="Verdana"/>
          <w:sz w:val="18"/>
          <w:szCs w:val="18"/>
        </w:rPr>
        <w:tab/>
      </w:r>
      <w:r w:rsidR="008D1FD7" w:rsidRPr="00CE477C">
        <w:rPr>
          <w:rFonts w:ascii="Verdana" w:hAnsi="Verdana"/>
          <w:sz w:val="18"/>
          <w:szCs w:val="18"/>
        </w:rPr>
        <w:tab/>
        <w:t>Vaststelling en wijziging regeling</w:t>
      </w:r>
    </w:p>
    <w:p w14:paraId="4A6EE3A9" w14:textId="77777777" w:rsidR="008D1FD7" w:rsidRPr="00CE477C" w:rsidRDefault="008D1FD7" w:rsidP="008D1FD7">
      <w:pPr>
        <w:spacing w:line="320" w:lineRule="atLeast"/>
        <w:rPr>
          <w:rFonts w:ascii="Verdana" w:hAnsi="Verdana"/>
          <w:sz w:val="18"/>
          <w:szCs w:val="18"/>
        </w:rPr>
      </w:pPr>
    </w:p>
    <w:p w14:paraId="1B2098C6" w14:textId="77777777" w:rsidR="008D1FD7" w:rsidRPr="00CE477C" w:rsidRDefault="008D1FD7" w:rsidP="008D1FD7">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Deze regeling wordt vastgesteld en kan worden gewijzigd door de </w:t>
      </w:r>
      <w:r w:rsidR="00E82B44">
        <w:rPr>
          <w:rFonts w:ascii="Verdana" w:hAnsi="Verdana"/>
          <w:sz w:val="18"/>
          <w:szCs w:val="18"/>
        </w:rPr>
        <w:t>raad van bestuur</w:t>
      </w:r>
      <w:r w:rsidRPr="00CE477C">
        <w:rPr>
          <w:rFonts w:ascii="Verdana" w:hAnsi="Verdana"/>
          <w:sz w:val="18"/>
          <w:szCs w:val="18"/>
        </w:rPr>
        <w:t>.</w:t>
      </w:r>
    </w:p>
    <w:p w14:paraId="4C919741" w14:textId="77777777" w:rsidR="008D1FD7" w:rsidRPr="00CE477C" w:rsidRDefault="008D1FD7" w:rsidP="008D1FD7">
      <w:pPr>
        <w:spacing w:line="320" w:lineRule="atLeast"/>
        <w:rPr>
          <w:rFonts w:ascii="Verdana" w:hAnsi="Verdana"/>
          <w:sz w:val="18"/>
          <w:szCs w:val="18"/>
        </w:rPr>
      </w:pPr>
    </w:p>
    <w:p w14:paraId="086482B7" w14:textId="77777777" w:rsidR="008D1FD7" w:rsidRPr="00CE477C" w:rsidRDefault="008D1FD7" w:rsidP="008D1FD7">
      <w:pPr>
        <w:spacing w:line="320" w:lineRule="atLeast"/>
        <w:ind w:left="705" w:hanging="705"/>
        <w:rPr>
          <w:rFonts w:ascii="Verdana" w:hAnsi="Verdana"/>
          <w:sz w:val="18"/>
          <w:szCs w:val="18"/>
        </w:rPr>
      </w:pPr>
      <w:r w:rsidRPr="00CE477C">
        <w:rPr>
          <w:rFonts w:ascii="Verdana" w:hAnsi="Verdana"/>
          <w:sz w:val="18"/>
          <w:szCs w:val="18"/>
        </w:rPr>
        <w:t>2.</w:t>
      </w:r>
      <w:r w:rsidRPr="00CE477C">
        <w:rPr>
          <w:rFonts w:ascii="Verdana" w:hAnsi="Verdana"/>
          <w:sz w:val="18"/>
          <w:szCs w:val="18"/>
        </w:rPr>
        <w:tab/>
        <w:t>Voorgenomen besluiten tot wijziging van deze regeling legt het bestuur ter advisering voor aan de klachtencommissie.</w:t>
      </w:r>
    </w:p>
    <w:p w14:paraId="12F761C0" w14:textId="77777777" w:rsidR="008D1FD7" w:rsidRPr="00CE477C" w:rsidRDefault="008D1FD7" w:rsidP="008D1FD7">
      <w:pPr>
        <w:pStyle w:val="bronvermelding"/>
        <w:tabs>
          <w:tab w:val="clear" w:pos="9360"/>
        </w:tabs>
        <w:suppressAutoHyphens w:val="0"/>
        <w:spacing w:line="320" w:lineRule="atLeast"/>
        <w:rPr>
          <w:rFonts w:ascii="Verdana" w:hAnsi="Verdana"/>
          <w:sz w:val="18"/>
          <w:szCs w:val="18"/>
          <w:lang w:val="nl-NL"/>
        </w:rPr>
      </w:pPr>
    </w:p>
    <w:p w14:paraId="77CBD11A" w14:textId="0914CECA" w:rsidR="00A5707A" w:rsidRDefault="008D1FD7">
      <w:pPr>
        <w:pStyle w:val="bronvermelding"/>
        <w:tabs>
          <w:tab w:val="clear" w:pos="9360"/>
        </w:tabs>
        <w:suppressAutoHyphens w:val="0"/>
        <w:spacing w:line="320" w:lineRule="atLeast"/>
        <w:ind w:left="705" w:hanging="705"/>
        <w:rPr>
          <w:rFonts w:ascii="Verdana" w:hAnsi="Verdana"/>
          <w:b/>
          <w:i/>
          <w:sz w:val="18"/>
          <w:szCs w:val="18"/>
          <w:lang w:val="nl-NL"/>
        </w:rPr>
      </w:pPr>
      <w:r w:rsidRPr="00CE477C">
        <w:rPr>
          <w:rFonts w:ascii="Verdana" w:hAnsi="Verdana"/>
          <w:sz w:val="18"/>
          <w:szCs w:val="18"/>
          <w:lang w:val="nl-NL"/>
        </w:rPr>
        <w:t>3.</w:t>
      </w:r>
      <w:r w:rsidRPr="00CE477C">
        <w:rPr>
          <w:rFonts w:ascii="Verdana" w:hAnsi="Verdana"/>
          <w:sz w:val="18"/>
          <w:szCs w:val="18"/>
          <w:lang w:val="nl-NL"/>
        </w:rPr>
        <w:tab/>
        <w:t xml:space="preserve">Voorgenomen besluiten tot vaststelling of wijziging van deze regeling legt het bestuur ter </w:t>
      </w:r>
      <w:r w:rsidR="003231D1">
        <w:rPr>
          <w:rFonts w:ascii="Verdana" w:hAnsi="Verdana"/>
          <w:sz w:val="18"/>
          <w:szCs w:val="18"/>
          <w:lang w:val="nl-NL"/>
        </w:rPr>
        <w:t xml:space="preserve">instemming </w:t>
      </w:r>
      <w:r w:rsidRPr="00CE477C">
        <w:rPr>
          <w:rFonts w:ascii="Verdana" w:hAnsi="Verdana"/>
          <w:sz w:val="18"/>
          <w:szCs w:val="18"/>
          <w:lang w:val="nl-NL"/>
        </w:rPr>
        <w:t xml:space="preserve">voor aan de </w:t>
      </w:r>
      <w:r w:rsidR="004053E7">
        <w:rPr>
          <w:rFonts w:ascii="Verdana" w:hAnsi="Verdana"/>
          <w:sz w:val="18"/>
          <w:szCs w:val="18"/>
          <w:lang w:val="nl-NL"/>
        </w:rPr>
        <w:t xml:space="preserve">centrale </w:t>
      </w:r>
      <w:r w:rsidRPr="00CE477C">
        <w:rPr>
          <w:rFonts w:ascii="Verdana" w:hAnsi="Verdana"/>
          <w:sz w:val="18"/>
          <w:szCs w:val="18"/>
          <w:lang w:val="nl-NL"/>
        </w:rPr>
        <w:t>cliëntenraad en aan de ondernemings</w:t>
      </w:r>
      <w:r w:rsidRPr="00CE477C">
        <w:rPr>
          <w:rFonts w:ascii="Verdana" w:hAnsi="Verdana"/>
          <w:sz w:val="18"/>
          <w:szCs w:val="18"/>
          <w:lang w:val="nl-NL"/>
        </w:rPr>
        <w:softHyphen/>
        <w:t>raad.</w:t>
      </w:r>
    </w:p>
    <w:p w14:paraId="6121D365" w14:textId="77777777" w:rsidR="00A5707A" w:rsidRDefault="00A5707A" w:rsidP="00B10601">
      <w:pPr>
        <w:pStyle w:val="bronvermelding"/>
        <w:tabs>
          <w:tab w:val="clear" w:pos="9360"/>
        </w:tabs>
        <w:suppressAutoHyphens w:val="0"/>
        <w:spacing w:line="320" w:lineRule="atLeast"/>
        <w:ind w:left="705" w:hanging="705"/>
        <w:rPr>
          <w:rFonts w:ascii="Verdana" w:hAnsi="Verdana"/>
          <w:b/>
          <w:i/>
          <w:sz w:val="18"/>
          <w:szCs w:val="18"/>
          <w:lang w:val="nl-NL"/>
        </w:rPr>
      </w:pPr>
    </w:p>
    <w:p w14:paraId="53963902" w14:textId="77777777" w:rsidR="007E0C0F" w:rsidRDefault="008D1FD7" w:rsidP="007E0C0F">
      <w:pPr>
        <w:pStyle w:val="bronvermelding"/>
        <w:tabs>
          <w:tab w:val="clear" w:pos="9360"/>
        </w:tabs>
        <w:suppressAutoHyphens w:val="0"/>
        <w:spacing w:line="320" w:lineRule="atLeast"/>
        <w:ind w:left="705" w:hanging="705"/>
        <w:rPr>
          <w:rFonts w:ascii="Verdana" w:hAnsi="Verdana"/>
          <w:b/>
          <w:i/>
          <w:sz w:val="18"/>
          <w:szCs w:val="18"/>
          <w:lang w:val="nl-NL"/>
        </w:rPr>
      </w:pPr>
      <w:r w:rsidRPr="00182EFA">
        <w:rPr>
          <w:rFonts w:ascii="Verdana" w:hAnsi="Verdana"/>
          <w:b/>
          <w:i/>
          <w:sz w:val="18"/>
          <w:szCs w:val="18"/>
          <w:lang w:val="nl-NL"/>
        </w:rPr>
        <w:t>Toelichting</w:t>
      </w:r>
    </w:p>
    <w:p w14:paraId="4E7372C9" w14:textId="77777777" w:rsidR="007E0C0F" w:rsidRDefault="007E0C0F" w:rsidP="007E0C0F">
      <w:pPr>
        <w:pStyle w:val="bronvermelding"/>
        <w:tabs>
          <w:tab w:val="clear" w:pos="9360"/>
        </w:tabs>
        <w:suppressAutoHyphens w:val="0"/>
        <w:spacing w:line="320" w:lineRule="atLeast"/>
        <w:rPr>
          <w:rFonts w:ascii="Verdana" w:hAnsi="Verdana"/>
          <w:b/>
          <w:i/>
          <w:sz w:val="18"/>
          <w:szCs w:val="18"/>
          <w:lang w:val="nl-NL"/>
        </w:rPr>
      </w:pPr>
    </w:p>
    <w:p w14:paraId="1E7B94C3" w14:textId="1DF73F2B" w:rsidR="008D1FD7" w:rsidRPr="007E0C0F" w:rsidRDefault="008D1FD7" w:rsidP="007E0C0F">
      <w:pPr>
        <w:pStyle w:val="bronvermelding"/>
        <w:tabs>
          <w:tab w:val="clear" w:pos="9360"/>
        </w:tabs>
        <w:suppressAutoHyphens w:val="0"/>
        <w:spacing w:line="320" w:lineRule="atLeast"/>
        <w:rPr>
          <w:rFonts w:ascii="Verdana" w:hAnsi="Verdana"/>
          <w:b/>
          <w:sz w:val="18"/>
          <w:szCs w:val="18"/>
          <w:lang w:val="nl-NL"/>
        </w:rPr>
      </w:pPr>
      <w:r w:rsidRPr="005F5A64">
        <w:rPr>
          <w:rFonts w:ascii="Verdana" w:hAnsi="Verdana"/>
          <w:i/>
          <w:sz w:val="18"/>
          <w:szCs w:val="18"/>
          <w:lang w:val="nl-NL"/>
        </w:rPr>
        <w:t xml:space="preserve">Besluiten over de klachtenregeling vallen onder het </w:t>
      </w:r>
      <w:r w:rsidR="00F80887" w:rsidRPr="005F5A64">
        <w:rPr>
          <w:rFonts w:ascii="Verdana" w:hAnsi="Verdana"/>
          <w:i/>
          <w:sz w:val="18"/>
          <w:szCs w:val="18"/>
          <w:lang w:val="nl-NL"/>
        </w:rPr>
        <w:t xml:space="preserve">instemmingsrecht </w:t>
      </w:r>
      <w:r w:rsidRPr="005F5A64">
        <w:rPr>
          <w:rFonts w:ascii="Verdana" w:hAnsi="Verdana"/>
          <w:i/>
          <w:sz w:val="18"/>
          <w:szCs w:val="18"/>
          <w:lang w:val="nl-NL"/>
        </w:rPr>
        <w:t>van de cliëntenraad</w:t>
      </w:r>
      <w:r w:rsidR="00B84BA5" w:rsidRPr="005F5A64">
        <w:rPr>
          <w:rFonts w:ascii="Verdana" w:hAnsi="Verdana"/>
          <w:i/>
          <w:sz w:val="18"/>
          <w:szCs w:val="18"/>
          <w:lang w:val="nl-NL"/>
        </w:rPr>
        <w:t xml:space="preserve"> (in de praktijk doorgaans de centrale cliëntenraad) </w:t>
      </w:r>
      <w:r w:rsidRPr="005F5A64">
        <w:rPr>
          <w:rFonts w:ascii="Verdana" w:hAnsi="Verdana"/>
          <w:i/>
          <w:sz w:val="18"/>
          <w:szCs w:val="18"/>
          <w:lang w:val="nl-NL"/>
        </w:rPr>
        <w:t>en onder het instemmingsrecht van de ondernemings</w:t>
      </w:r>
      <w:r w:rsidRPr="005F5A64">
        <w:rPr>
          <w:rFonts w:ascii="Verdana" w:hAnsi="Verdana"/>
          <w:i/>
          <w:sz w:val="18"/>
          <w:szCs w:val="18"/>
          <w:lang w:val="nl-NL"/>
        </w:rPr>
        <w:softHyphen/>
        <w:t xml:space="preserve">raad (zie artikel </w:t>
      </w:r>
      <w:r w:rsidR="00FF4119" w:rsidRPr="005F5A64">
        <w:rPr>
          <w:rFonts w:ascii="Verdana" w:hAnsi="Verdana"/>
          <w:i/>
          <w:sz w:val="18"/>
          <w:szCs w:val="18"/>
          <w:lang w:val="nl-NL"/>
        </w:rPr>
        <w:t>8</w:t>
      </w:r>
      <w:r w:rsidRPr="005F5A64">
        <w:rPr>
          <w:rFonts w:ascii="Verdana" w:hAnsi="Verdana"/>
          <w:i/>
          <w:sz w:val="18"/>
          <w:szCs w:val="18"/>
          <w:lang w:val="nl-NL"/>
        </w:rPr>
        <w:t xml:space="preserve">, eerste lid, onderdeel </w:t>
      </w:r>
      <w:r w:rsidR="00FF4119" w:rsidRPr="005F5A64">
        <w:rPr>
          <w:rFonts w:ascii="Verdana" w:hAnsi="Verdana"/>
          <w:i/>
          <w:sz w:val="18"/>
          <w:szCs w:val="18"/>
          <w:lang w:val="nl-NL"/>
        </w:rPr>
        <w:t>a</w:t>
      </w:r>
      <w:r w:rsidRPr="005F5A64">
        <w:rPr>
          <w:rFonts w:ascii="Verdana" w:hAnsi="Verdana"/>
          <w:i/>
          <w:sz w:val="18"/>
          <w:szCs w:val="18"/>
          <w:lang w:val="nl-NL"/>
        </w:rPr>
        <w:t xml:space="preserve"> Wmcz </w:t>
      </w:r>
      <w:r w:rsidR="00FF4119" w:rsidRPr="005F5A64">
        <w:rPr>
          <w:rFonts w:ascii="Verdana" w:hAnsi="Verdana"/>
          <w:i/>
          <w:sz w:val="18"/>
          <w:szCs w:val="18"/>
          <w:lang w:val="nl-NL"/>
        </w:rPr>
        <w:t xml:space="preserve">2018 </w:t>
      </w:r>
      <w:r w:rsidRPr="005F5A64">
        <w:rPr>
          <w:rFonts w:ascii="Verdana" w:hAnsi="Verdana"/>
          <w:i/>
          <w:sz w:val="18"/>
          <w:szCs w:val="18"/>
          <w:lang w:val="nl-NL"/>
        </w:rPr>
        <w:t>en artikel 27, eerst lid, onderdeel j WOR).</w:t>
      </w:r>
    </w:p>
    <w:p w14:paraId="08B3B942" w14:textId="77777777" w:rsidR="00F20D17" w:rsidRPr="00CE477C" w:rsidRDefault="00F20D17" w:rsidP="008D1FD7">
      <w:pPr>
        <w:spacing w:line="320" w:lineRule="atLeast"/>
        <w:ind w:left="1440" w:hanging="1440"/>
        <w:rPr>
          <w:rFonts w:ascii="Verdana" w:hAnsi="Verdana"/>
          <w:b/>
          <w:i/>
          <w:sz w:val="18"/>
          <w:szCs w:val="18"/>
        </w:rPr>
      </w:pPr>
    </w:p>
    <w:p w14:paraId="4DD1551E" w14:textId="77777777" w:rsidR="008D1FD7" w:rsidRPr="00CE477C" w:rsidRDefault="008D1FD7" w:rsidP="008D1FD7">
      <w:pPr>
        <w:spacing w:line="320" w:lineRule="atLeast"/>
        <w:ind w:left="1134" w:hanging="1134"/>
        <w:rPr>
          <w:rFonts w:ascii="Verdana" w:hAnsi="Verdana"/>
          <w:b/>
          <w:sz w:val="18"/>
          <w:szCs w:val="18"/>
        </w:rPr>
      </w:pPr>
      <w:r w:rsidRPr="00CE477C">
        <w:rPr>
          <w:rFonts w:ascii="Verdana" w:hAnsi="Verdana"/>
          <w:b/>
          <w:sz w:val="18"/>
          <w:szCs w:val="18"/>
        </w:rPr>
        <w:t xml:space="preserve">Artikel </w:t>
      </w:r>
      <w:r w:rsidR="0003392A">
        <w:rPr>
          <w:rFonts w:ascii="Verdana" w:hAnsi="Verdana"/>
          <w:b/>
          <w:sz w:val="18"/>
          <w:szCs w:val="18"/>
        </w:rPr>
        <w:t>24</w:t>
      </w:r>
      <w:r w:rsidRPr="00CE477C">
        <w:rPr>
          <w:rFonts w:ascii="Verdana" w:hAnsi="Verdana"/>
          <w:sz w:val="18"/>
          <w:szCs w:val="18"/>
        </w:rPr>
        <w:tab/>
      </w:r>
      <w:r w:rsidRPr="00CE477C">
        <w:rPr>
          <w:rFonts w:ascii="Verdana" w:hAnsi="Verdana"/>
          <w:sz w:val="18"/>
          <w:szCs w:val="18"/>
        </w:rPr>
        <w:tab/>
      </w:r>
      <w:r w:rsidRPr="00CE477C">
        <w:rPr>
          <w:rFonts w:ascii="Verdana" w:hAnsi="Verdana"/>
          <w:b/>
          <w:sz w:val="18"/>
          <w:szCs w:val="18"/>
        </w:rPr>
        <w:t>Datum van inwerkingtreding</w:t>
      </w:r>
    </w:p>
    <w:p w14:paraId="72BB3EE8" w14:textId="77777777" w:rsidR="008D1FD7" w:rsidRPr="00CE477C" w:rsidRDefault="008D1FD7" w:rsidP="008D1FD7">
      <w:pPr>
        <w:spacing w:line="320" w:lineRule="atLeast"/>
        <w:ind w:left="1440" w:hanging="1440"/>
        <w:rPr>
          <w:rFonts w:ascii="Verdana" w:hAnsi="Verdana"/>
          <w:b/>
          <w:sz w:val="18"/>
          <w:szCs w:val="18"/>
        </w:rPr>
      </w:pPr>
    </w:p>
    <w:p w14:paraId="14693069" w14:textId="77777777" w:rsidR="008D1FD7" w:rsidRPr="00CE477C" w:rsidRDefault="005F6BC2" w:rsidP="008D1FD7">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1.</w:t>
      </w:r>
      <w:r>
        <w:rPr>
          <w:rFonts w:ascii="Verdana" w:hAnsi="Verdana"/>
          <w:sz w:val="18"/>
          <w:szCs w:val="18"/>
          <w:lang w:val="nl-NL"/>
        </w:rPr>
        <w:tab/>
      </w:r>
      <w:r w:rsidR="002656BE">
        <w:rPr>
          <w:rFonts w:ascii="Verdana" w:hAnsi="Verdana"/>
          <w:sz w:val="18"/>
          <w:szCs w:val="18"/>
          <w:lang w:val="nl-NL"/>
        </w:rPr>
        <w:t xml:space="preserve">Deze regeling </w:t>
      </w:r>
      <w:r w:rsidR="008D1FD7" w:rsidRPr="00CE477C">
        <w:rPr>
          <w:rFonts w:ascii="Verdana" w:hAnsi="Verdana"/>
          <w:sz w:val="18"/>
          <w:szCs w:val="18"/>
          <w:lang w:val="nl-NL"/>
        </w:rPr>
        <w:t xml:space="preserve">treedt in werking op </w:t>
      </w:r>
      <w:proofErr w:type="spellStart"/>
      <w:r w:rsidR="008D1FD7" w:rsidRPr="00CE477C">
        <w:rPr>
          <w:rFonts w:ascii="Verdana" w:hAnsi="Verdana"/>
          <w:sz w:val="18"/>
          <w:szCs w:val="18"/>
          <w:lang w:val="nl-NL"/>
        </w:rPr>
        <w:t>dd</w:t>
      </w:r>
      <w:proofErr w:type="spellEnd"/>
      <w:r w:rsidR="008D1FD7" w:rsidRPr="00CE477C">
        <w:rPr>
          <w:rFonts w:ascii="Verdana" w:hAnsi="Verdana"/>
          <w:sz w:val="18"/>
          <w:szCs w:val="18"/>
          <w:lang w:val="nl-NL"/>
        </w:rPr>
        <w:t>/mm/20jj</w:t>
      </w:r>
    </w:p>
    <w:p w14:paraId="2272F5CD" w14:textId="77777777" w:rsidR="008D1FD7" w:rsidRPr="00CE477C" w:rsidRDefault="008D1FD7" w:rsidP="008D1FD7">
      <w:pPr>
        <w:spacing w:line="320" w:lineRule="atLeast"/>
        <w:rPr>
          <w:rFonts w:ascii="Verdana" w:hAnsi="Verdana"/>
          <w:sz w:val="18"/>
          <w:szCs w:val="18"/>
        </w:rPr>
      </w:pPr>
    </w:p>
    <w:p w14:paraId="2F4C8228" w14:textId="77777777" w:rsidR="005F6BC2" w:rsidRPr="002B6B81" w:rsidRDefault="00D565A9" w:rsidP="005F6BC2">
      <w:pPr>
        <w:spacing w:line="320" w:lineRule="atLeast"/>
        <w:ind w:left="720" w:hanging="720"/>
        <w:rPr>
          <w:rFonts w:ascii="Verdana" w:hAnsi="Verdana"/>
          <w:sz w:val="18"/>
          <w:szCs w:val="18"/>
        </w:rPr>
      </w:pPr>
      <w:r>
        <w:rPr>
          <w:rFonts w:ascii="Verdana" w:hAnsi="Verdana"/>
          <w:sz w:val="18"/>
          <w:szCs w:val="18"/>
        </w:rPr>
        <w:t xml:space="preserve"> </w:t>
      </w:r>
      <w:r w:rsidR="005F6BC2">
        <w:rPr>
          <w:rFonts w:ascii="Verdana" w:hAnsi="Verdana"/>
          <w:sz w:val="18"/>
          <w:szCs w:val="18"/>
        </w:rPr>
        <w:t>2.</w:t>
      </w:r>
      <w:r w:rsidR="005F6BC2">
        <w:rPr>
          <w:rFonts w:ascii="Verdana" w:hAnsi="Verdana"/>
          <w:sz w:val="18"/>
          <w:szCs w:val="18"/>
        </w:rPr>
        <w:tab/>
        <w:t xml:space="preserve">Klachten die in behandeling waren op dag waarop deze regeling in werking treedt worden behandeld op basis van de voordien geldende klachtenregeling. </w:t>
      </w:r>
    </w:p>
    <w:p w14:paraId="2529F35A" w14:textId="77777777" w:rsidR="00D565A9" w:rsidRDefault="00D565A9" w:rsidP="00D565A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55698DB9" w14:textId="161E8834" w:rsidR="00D565A9" w:rsidRDefault="00D565A9" w:rsidP="00D565A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Model K</w:t>
      </w:r>
      <w:r w:rsidRPr="00CE477C">
        <w:rPr>
          <w:rFonts w:ascii="Verdana" w:hAnsi="Verdana"/>
          <w:sz w:val="18"/>
          <w:szCs w:val="18"/>
        </w:rPr>
        <w:t xml:space="preserve">lachtenregeling </w:t>
      </w:r>
      <w:r>
        <w:rPr>
          <w:rFonts w:ascii="Verdana" w:hAnsi="Verdana"/>
          <w:sz w:val="18"/>
          <w:szCs w:val="18"/>
        </w:rPr>
        <w:t>VGN</w:t>
      </w:r>
      <w:r w:rsidR="00A00D5B">
        <w:rPr>
          <w:rFonts w:ascii="Verdana" w:hAnsi="Verdana"/>
          <w:sz w:val="18"/>
          <w:szCs w:val="18"/>
        </w:rPr>
        <w:t xml:space="preserve"> / LSR</w:t>
      </w:r>
      <w:r>
        <w:rPr>
          <w:rFonts w:ascii="Verdana" w:hAnsi="Verdana"/>
          <w:sz w:val="18"/>
          <w:szCs w:val="18"/>
        </w:rPr>
        <w:t xml:space="preserve"> – </w:t>
      </w:r>
      <w:r w:rsidR="00FA48D4">
        <w:rPr>
          <w:rFonts w:ascii="Verdana" w:hAnsi="Verdana"/>
          <w:sz w:val="18"/>
          <w:szCs w:val="18"/>
        </w:rPr>
        <w:t>Variant B, d</w:t>
      </w:r>
      <w:r>
        <w:rPr>
          <w:rFonts w:ascii="Verdana" w:hAnsi="Verdana"/>
          <w:sz w:val="18"/>
          <w:szCs w:val="18"/>
        </w:rPr>
        <w:t xml:space="preserve">eel </w:t>
      </w:r>
      <w:r w:rsidR="00FA48D4">
        <w:rPr>
          <w:rFonts w:ascii="Verdana" w:hAnsi="Verdana"/>
          <w:sz w:val="18"/>
          <w:szCs w:val="18"/>
        </w:rPr>
        <w:t>3</w:t>
      </w:r>
    </w:p>
    <w:p w14:paraId="4D6EDDBB" w14:textId="77777777" w:rsidR="00D565A9" w:rsidRPr="00114350" w:rsidRDefault="00D565A9" w:rsidP="00D565A9"/>
    <w:p w14:paraId="313D1B83" w14:textId="77777777" w:rsidR="00AC011D" w:rsidRPr="00CE477C" w:rsidRDefault="00D565A9" w:rsidP="00D565A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t>Behandeling van klachten over jeugdhulp</w:t>
      </w:r>
      <w:r w:rsidR="00FA48D4">
        <w:rPr>
          <w:rFonts w:ascii="Verdana" w:hAnsi="Verdana"/>
          <w:sz w:val="18"/>
          <w:szCs w:val="18"/>
        </w:rPr>
        <w:t xml:space="preserve"> door een klachtencommissie</w:t>
      </w:r>
    </w:p>
    <w:p w14:paraId="10553C7F" w14:textId="77777777" w:rsidR="00AC011D" w:rsidRPr="00CE477C" w:rsidRDefault="00AC011D" w:rsidP="00AC011D">
      <w:pPr>
        <w:spacing w:line="320" w:lineRule="atLeast"/>
        <w:rPr>
          <w:rFonts w:ascii="Verdana" w:hAnsi="Verdana"/>
          <w:sz w:val="18"/>
          <w:szCs w:val="18"/>
        </w:rPr>
      </w:pPr>
    </w:p>
    <w:p w14:paraId="30FE87B0" w14:textId="77777777" w:rsidR="00AC011D" w:rsidRPr="00CE477C" w:rsidRDefault="00AC011D" w:rsidP="00AC011D">
      <w:pPr>
        <w:pStyle w:val="Kop1"/>
        <w:keepLines w:val="0"/>
        <w:rPr>
          <w:rFonts w:ascii="Verdana" w:hAnsi="Verdana"/>
          <w:sz w:val="18"/>
          <w:szCs w:val="18"/>
        </w:rPr>
      </w:pPr>
      <w:r w:rsidRPr="00CE477C">
        <w:rPr>
          <w:rFonts w:ascii="Verdana" w:hAnsi="Verdana"/>
          <w:sz w:val="18"/>
          <w:szCs w:val="18"/>
        </w:rPr>
        <w:t>Hoofdstuk 1</w:t>
      </w:r>
      <w:r w:rsidRPr="00CE477C">
        <w:rPr>
          <w:rFonts w:ascii="Verdana" w:hAnsi="Verdana"/>
          <w:sz w:val="18"/>
          <w:szCs w:val="18"/>
        </w:rPr>
        <w:tab/>
        <w:t>Algemene bepalingen</w:t>
      </w:r>
    </w:p>
    <w:p w14:paraId="2FA84394" w14:textId="77777777" w:rsidR="00AC011D" w:rsidRPr="00CE477C" w:rsidRDefault="00AC011D" w:rsidP="00AC011D">
      <w:pPr>
        <w:spacing w:line="320" w:lineRule="atLeast"/>
        <w:rPr>
          <w:rFonts w:ascii="Verdana" w:hAnsi="Verdana"/>
          <w:sz w:val="18"/>
          <w:szCs w:val="18"/>
        </w:rPr>
      </w:pPr>
    </w:p>
    <w:p w14:paraId="65355A08" w14:textId="77777777" w:rsidR="00AC011D" w:rsidRPr="00CE477C" w:rsidRDefault="00AC011D" w:rsidP="00AC011D">
      <w:pPr>
        <w:pStyle w:val="Kop4"/>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0" w:firstLine="0"/>
        <w:rPr>
          <w:rFonts w:ascii="Verdana" w:hAnsi="Verdana"/>
          <w:sz w:val="18"/>
          <w:szCs w:val="18"/>
        </w:rPr>
      </w:pPr>
      <w:r w:rsidRPr="00CE477C">
        <w:rPr>
          <w:rFonts w:ascii="Verdana" w:hAnsi="Verdana"/>
          <w:sz w:val="18"/>
          <w:szCs w:val="18"/>
        </w:rPr>
        <w:t>Artikel 1</w:t>
      </w:r>
      <w:r w:rsidRPr="00CE477C">
        <w:rPr>
          <w:rFonts w:ascii="Verdana" w:hAnsi="Verdana"/>
          <w:sz w:val="18"/>
          <w:szCs w:val="18"/>
        </w:rPr>
        <w:tab/>
        <w:t>Begripsomschrijvingen</w:t>
      </w:r>
    </w:p>
    <w:p w14:paraId="4ACBD9DE" w14:textId="77777777" w:rsidR="00AC011D" w:rsidRPr="00CE477C" w:rsidRDefault="00AC011D" w:rsidP="00AC011D">
      <w:pPr>
        <w:spacing w:line="320" w:lineRule="atLeast"/>
        <w:rPr>
          <w:rFonts w:ascii="Verdana" w:hAnsi="Verdana"/>
          <w:sz w:val="18"/>
          <w:szCs w:val="18"/>
        </w:rPr>
      </w:pPr>
    </w:p>
    <w:p w14:paraId="0972083F" w14:textId="77777777" w:rsidR="00AC011D" w:rsidRPr="00CE477C" w:rsidRDefault="00AC011D" w:rsidP="00AC011D">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Voor de toepassing van deze regeling wordt ver</w:t>
      </w:r>
      <w:r w:rsidRPr="00CE477C">
        <w:rPr>
          <w:rFonts w:ascii="Verdana" w:hAnsi="Verdana"/>
          <w:sz w:val="18"/>
          <w:szCs w:val="18"/>
        </w:rPr>
        <w:softHyphen/>
        <w:t>staan onder:</w:t>
      </w:r>
    </w:p>
    <w:p w14:paraId="76B31041" w14:textId="77777777" w:rsidR="00AC011D" w:rsidRDefault="00AC011D" w:rsidP="00AC011D">
      <w:pPr>
        <w:pStyle w:val="Ballontekst"/>
        <w:spacing w:line="320" w:lineRule="atLeast"/>
        <w:rPr>
          <w:rFonts w:ascii="Verdana" w:hAnsi="Verdana" w:cs="Times New Roman"/>
          <w:sz w:val="18"/>
          <w:szCs w:val="18"/>
        </w:rPr>
      </w:pPr>
    </w:p>
    <w:p w14:paraId="4E8396BB" w14:textId="77777777" w:rsidR="009450FB" w:rsidRDefault="00155EF7" w:rsidP="009450FB">
      <w:pPr>
        <w:spacing w:line="320" w:lineRule="atLeast"/>
        <w:rPr>
          <w:rFonts w:ascii="Verdana" w:hAnsi="Verdana"/>
          <w:sz w:val="18"/>
          <w:szCs w:val="18"/>
        </w:rPr>
      </w:pPr>
      <w:r>
        <w:rPr>
          <w:rFonts w:ascii="Verdana" w:hAnsi="Verdana"/>
          <w:sz w:val="18"/>
          <w:szCs w:val="18"/>
        </w:rPr>
        <w:t>a</w:t>
      </w:r>
      <w:r w:rsidRPr="00CE477C">
        <w:rPr>
          <w:rFonts w:ascii="Verdana" w:hAnsi="Verdana"/>
          <w:sz w:val="18"/>
          <w:szCs w:val="18"/>
        </w:rPr>
        <w:t>.</w:t>
      </w:r>
      <w:r w:rsidRPr="00CE477C">
        <w:rPr>
          <w:rFonts w:ascii="Verdana" w:hAnsi="Verdana"/>
          <w:sz w:val="18"/>
          <w:szCs w:val="18"/>
        </w:rPr>
        <w:tab/>
        <w:t>cliënt</w:t>
      </w:r>
      <w:r w:rsidRPr="00CE477C">
        <w:rPr>
          <w:rFonts w:ascii="Verdana" w:hAnsi="Verdana"/>
          <w:sz w:val="18"/>
          <w:szCs w:val="18"/>
        </w:rPr>
        <w:tab/>
      </w:r>
      <w:r w:rsidRPr="00CE477C">
        <w:rPr>
          <w:rFonts w:ascii="Verdana" w:hAnsi="Verdana"/>
          <w:sz w:val="18"/>
          <w:szCs w:val="18"/>
        </w:rPr>
        <w:tab/>
      </w:r>
      <w:r w:rsidRPr="00CE477C">
        <w:rPr>
          <w:rFonts w:ascii="Verdana" w:hAnsi="Verdana"/>
          <w:sz w:val="18"/>
          <w:szCs w:val="18"/>
        </w:rPr>
        <w:tab/>
      </w:r>
      <w:r w:rsidRPr="00CE477C">
        <w:rPr>
          <w:rFonts w:ascii="Verdana" w:hAnsi="Verdana"/>
          <w:sz w:val="18"/>
          <w:szCs w:val="18"/>
        </w:rPr>
        <w:tab/>
      </w:r>
      <w:r>
        <w:rPr>
          <w:rFonts w:ascii="Verdana" w:hAnsi="Verdana"/>
          <w:sz w:val="18"/>
          <w:szCs w:val="18"/>
        </w:rPr>
        <w:tab/>
      </w:r>
      <w:r w:rsidRPr="00CE477C">
        <w:rPr>
          <w:rFonts w:ascii="Verdana" w:hAnsi="Verdana"/>
          <w:sz w:val="18"/>
          <w:szCs w:val="18"/>
        </w:rPr>
        <w:t>:</w:t>
      </w:r>
      <w:r w:rsidRPr="00CE477C">
        <w:rPr>
          <w:rFonts w:ascii="Verdana" w:hAnsi="Verdana"/>
          <w:sz w:val="18"/>
          <w:szCs w:val="18"/>
        </w:rPr>
        <w:tab/>
      </w:r>
      <w:r w:rsidR="009450FB">
        <w:rPr>
          <w:rFonts w:ascii="Verdana" w:hAnsi="Verdana"/>
          <w:sz w:val="18"/>
          <w:szCs w:val="18"/>
        </w:rPr>
        <w:t xml:space="preserve">een jeugdige; een ouder; een ouder zonder </w:t>
      </w:r>
    </w:p>
    <w:p w14:paraId="293A6D5C" w14:textId="6139BC89" w:rsidR="00155EF7" w:rsidRDefault="009450FB" w:rsidP="009450FB">
      <w:pPr>
        <w:spacing w:line="320" w:lineRule="atLeast"/>
        <w:ind w:left="5040"/>
        <w:rPr>
          <w:rFonts w:ascii="Verdana" w:hAnsi="Verdana"/>
          <w:sz w:val="18"/>
          <w:szCs w:val="18"/>
        </w:rPr>
      </w:pPr>
      <w:r>
        <w:rPr>
          <w:rFonts w:ascii="Verdana" w:hAnsi="Verdana"/>
          <w:sz w:val="18"/>
          <w:szCs w:val="18"/>
        </w:rPr>
        <w:t xml:space="preserve">gezag; een voogd; degene die anders dan als ouder </w:t>
      </w:r>
      <w:r w:rsidR="00A31DAC">
        <w:rPr>
          <w:rFonts w:ascii="Verdana" w:hAnsi="Verdana"/>
          <w:sz w:val="18"/>
          <w:szCs w:val="18"/>
        </w:rPr>
        <w:t xml:space="preserve">samen met de ouder </w:t>
      </w:r>
      <w:r>
        <w:rPr>
          <w:rFonts w:ascii="Verdana" w:hAnsi="Verdana"/>
          <w:sz w:val="18"/>
          <w:szCs w:val="18"/>
        </w:rPr>
        <w:t>het g</w:t>
      </w:r>
      <w:r w:rsidR="00054883">
        <w:rPr>
          <w:rFonts w:ascii="Verdana" w:hAnsi="Verdana"/>
          <w:sz w:val="18"/>
          <w:szCs w:val="18"/>
        </w:rPr>
        <w:t xml:space="preserve">ezag over de jeugdige uitoefent </w:t>
      </w:r>
      <w:r>
        <w:rPr>
          <w:rFonts w:ascii="Verdana" w:hAnsi="Verdana"/>
          <w:sz w:val="18"/>
          <w:szCs w:val="18"/>
        </w:rPr>
        <w:t xml:space="preserve">of een pleegouder </w:t>
      </w:r>
      <w:r w:rsidR="00155EF7">
        <w:rPr>
          <w:rFonts w:ascii="Verdana" w:hAnsi="Verdana"/>
          <w:sz w:val="18"/>
          <w:szCs w:val="18"/>
        </w:rPr>
        <w:t xml:space="preserve">aan wie </w:t>
      </w:r>
      <w:r w:rsidR="000779A7">
        <w:rPr>
          <w:rFonts w:ascii="Verdana" w:hAnsi="Verdana"/>
          <w:sz w:val="18"/>
          <w:szCs w:val="18"/>
        </w:rPr>
        <w:t>(naam aanbieder</w:t>
      </w:r>
      <w:r w:rsidR="00B76048">
        <w:rPr>
          <w:rFonts w:ascii="Verdana" w:hAnsi="Verdana"/>
          <w:sz w:val="18"/>
          <w:szCs w:val="18"/>
        </w:rPr>
        <w:t>)</w:t>
      </w:r>
      <w:r w:rsidR="00155EF7">
        <w:rPr>
          <w:rFonts w:ascii="Verdana" w:hAnsi="Verdana"/>
          <w:sz w:val="18"/>
          <w:szCs w:val="18"/>
        </w:rPr>
        <w:t xml:space="preserve"> jeugdhulp </w:t>
      </w:r>
      <w:r w:rsidR="00054883">
        <w:rPr>
          <w:rFonts w:ascii="Verdana" w:hAnsi="Verdana"/>
          <w:sz w:val="18"/>
          <w:szCs w:val="18"/>
        </w:rPr>
        <w:t>verleent of heeft verleend</w:t>
      </w:r>
      <w:r w:rsidR="00155EF7">
        <w:rPr>
          <w:rFonts w:ascii="Verdana" w:hAnsi="Verdana"/>
          <w:sz w:val="18"/>
          <w:szCs w:val="18"/>
        </w:rPr>
        <w:t>;</w:t>
      </w:r>
    </w:p>
    <w:p w14:paraId="41822BB4" w14:textId="77777777" w:rsidR="00155EF7" w:rsidRDefault="00155EF7" w:rsidP="00155EF7">
      <w:pPr>
        <w:spacing w:line="320" w:lineRule="atLeast"/>
        <w:ind w:left="709" w:hanging="709"/>
        <w:rPr>
          <w:rFonts w:ascii="Verdana" w:hAnsi="Verdana"/>
          <w:sz w:val="18"/>
          <w:szCs w:val="18"/>
        </w:rPr>
      </w:pPr>
    </w:p>
    <w:p w14:paraId="39D36498" w14:textId="75279DD5" w:rsidR="00155EF7" w:rsidRDefault="00155EF7" w:rsidP="00155EF7">
      <w:pPr>
        <w:spacing w:line="320" w:lineRule="atLeast"/>
        <w:ind w:left="709" w:hanging="709"/>
        <w:rPr>
          <w:rFonts w:ascii="Verdana" w:hAnsi="Verdana"/>
          <w:sz w:val="18"/>
          <w:szCs w:val="18"/>
        </w:rPr>
      </w:pPr>
      <w:r>
        <w:rPr>
          <w:rFonts w:ascii="Verdana" w:hAnsi="Verdana"/>
          <w:sz w:val="18"/>
          <w:szCs w:val="18"/>
        </w:rPr>
        <w:t>b</w:t>
      </w:r>
      <w:r w:rsidRPr="00CE477C">
        <w:rPr>
          <w:rFonts w:ascii="Verdana" w:hAnsi="Verdana"/>
          <w:sz w:val="18"/>
          <w:szCs w:val="18"/>
        </w:rPr>
        <w:t xml:space="preserve">.  </w:t>
      </w:r>
      <w:r w:rsidRPr="00CE477C">
        <w:rPr>
          <w:rFonts w:ascii="Verdana" w:hAnsi="Verdana"/>
          <w:sz w:val="18"/>
          <w:szCs w:val="18"/>
        </w:rPr>
        <w:tab/>
        <w:t>klacht</w:t>
      </w:r>
      <w:r w:rsidRPr="00CE477C">
        <w:rPr>
          <w:rFonts w:ascii="Verdana" w:hAnsi="Verdana"/>
          <w:sz w:val="18"/>
          <w:szCs w:val="18"/>
        </w:rPr>
        <w:tab/>
      </w:r>
      <w:r w:rsidRPr="00CE477C">
        <w:rPr>
          <w:rFonts w:ascii="Verdana" w:hAnsi="Verdana"/>
          <w:sz w:val="18"/>
          <w:szCs w:val="18"/>
        </w:rPr>
        <w:tab/>
      </w:r>
      <w:r w:rsidRPr="00CE477C">
        <w:rPr>
          <w:rFonts w:ascii="Verdana" w:hAnsi="Verdana"/>
          <w:sz w:val="18"/>
          <w:szCs w:val="18"/>
        </w:rPr>
        <w:tab/>
      </w:r>
      <w:r w:rsidRPr="00CE477C">
        <w:rPr>
          <w:rFonts w:ascii="Verdana" w:hAnsi="Verdana"/>
          <w:sz w:val="18"/>
          <w:szCs w:val="18"/>
        </w:rPr>
        <w:tab/>
      </w:r>
      <w:r>
        <w:rPr>
          <w:rFonts w:ascii="Verdana" w:hAnsi="Verdana"/>
          <w:sz w:val="18"/>
          <w:szCs w:val="18"/>
        </w:rPr>
        <w:tab/>
      </w:r>
      <w:r w:rsidRPr="00CE477C">
        <w:rPr>
          <w:rFonts w:ascii="Verdana" w:hAnsi="Verdana"/>
          <w:sz w:val="18"/>
          <w:szCs w:val="18"/>
        </w:rPr>
        <w:t xml:space="preserve">: </w:t>
      </w:r>
      <w:r w:rsidRPr="00CE477C">
        <w:rPr>
          <w:rFonts w:ascii="Verdana" w:hAnsi="Verdana"/>
          <w:sz w:val="18"/>
          <w:szCs w:val="18"/>
        </w:rPr>
        <w:tab/>
        <w:t xml:space="preserve">uiting van onvrede over een handeling, of </w:t>
      </w:r>
    </w:p>
    <w:p w14:paraId="7DC6EAA4" w14:textId="1908F48B" w:rsidR="00155EF7" w:rsidRPr="00CE477C" w:rsidRDefault="00155EF7" w:rsidP="00155EF7">
      <w:pPr>
        <w:spacing w:line="320" w:lineRule="atLeast"/>
        <w:ind w:left="5040"/>
        <w:rPr>
          <w:rFonts w:ascii="Verdana" w:hAnsi="Verdana"/>
          <w:sz w:val="18"/>
          <w:szCs w:val="18"/>
        </w:rPr>
      </w:pPr>
      <w:r w:rsidRPr="00CE477C">
        <w:rPr>
          <w:rFonts w:ascii="Verdana" w:hAnsi="Verdana"/>
          <w:sz w:val="18"/>
          <w:szCs w:val="18"/>
        </w:rPr>
        <w:t xml:space="preserve">het nalaten daarvan, alsmede over het nemen van een besluit, dat gevolgen heeft voor een cliënt, door </w:t>
      </w:r>
      <w:r w:rsidR="000121A9">
        <w:rPr>
          <w:rFonts w:ascii="Verdana" w:hAnsi="Verdana"/>
          <w:sz w:val="18"/>
          <w:szCs w:val="18"/>
        </w:rPr>
        <w:t>(naam aanbieder</w:t>
      </w:r>
      <w:r w:rsidR="00B76048">
        <w:rPr>
          <w:rFonts w:ascii="Verdana" w:hAnsi="Verdana"/>
          <w:sz w:val="18"/>
          <w:szCs w:val="18"/>
        </w:rPr>
        <w:t>)</w:t>
      </w:r>
      <w:r w:rsidRPr="00CE477C">
        <w:rPr>
          <w:rFonts w:ascii="Verdana" w:hAnsi="Verdana"/>
          <w:sz w:val="18"/>
          <w:szCs w:val="18"/>
        </w:rPr>
        <w:t xml:space="preserve"> of door een persoon die voor </w:t>
      </w:r>
      <w:r w:rsidR="000121A9">
        <w:rPr>
          <w:rFonts w:ascii="Verdana" w:hAnsi="Verdana"/>
          <w:sz w:val="18"/>
          <w:szCs w:val="18"/>
        </w:rPr>
        <w:t xml:space="preserve">(naam </w:t>
      </w:r>
      <w:r w:rsidR="00B76048">
        <w:rPr>
          <w:rFonts w:ascii="Verdana" w:hAnsi="Verdana"/>
          <w:sz w:val="18"/>
          <w:szCs w:val="18"/>
        </w:rPr>
        <w:t>a</w:t>
      </w:r>
      <w:r w:rsidR="000121A9">
        <w:rPr>
          <w:rFonts w:ascii="Verdana" w:hAnsi="Verdana"/>
          <w:sz w:val="18"/>
          <w:szCs w:val="18"/>
        </w:rPr>
        <w:t>anbieder</w:t>
      </w:r>
      <w:r w:rsidR="00B76048">
        <w:rPr>
          <w:rFonts w:ascii="Verdana" w:hAnsi="Verdana"/>
          <w:sz w:val="18"/>
          <w:szCs w:val="18"/>
        </w:rPr>
        <w:t>)</w:t>
      </w:r>
      <w:r>
        <w:rPr>
          <w:rFonts w:ascii="Verdana" w:hAnsi="Verdana"/>
          <w:sz w:val="18"/>
          <w:szCs w:val="18"/>
        </w:rPr>
        <w:t xml:space="preserve"> </w:t>
      </w:r>
      <w:r w:rsidRPr="00CE477C">
        <w:rPr>
          <w:rFonts w:ascii="Verdana" w:hAnsi="Verdana"/>
          <w:sz w:val="18"/>
          <w:szCs w:val="18"/>
        </w:rPr>
        <w:t xml:space="preserve">werkzaam is, </w:t>
      </w:r>
      <w:r w:rsidR="00DB6604">
        <w:rPr>
          <w:rFonts w:ascii="Verdana" w:hAnsi="Verdana"/>
          <w:sz w:val="18"/>
          <w:szCs w:val="18"/>
        </w:rPr>
        <w:t xml:space="preserve">voor zover betrekking hebben op de uitvoering van jeugdhulp, </w:t>
      </w:r>
      <w:r>
        <w:rPr>
          <w:rFonts w:ascii="Verdana" w:hAnsi="Verdana"/>
          <w:sz w:val="18"/>
          <w:szCs w:val="18"/>
        </w:rPr>
        <w:t>die schriftelijk of per e-mail is ingediend bij de klachtencommissie, al dan niet in combi</w:t>
      </w:r>
      <w:r>
        <w:rPr>
          <w:rFonts w:ascii="Verdana" w:hAnsi="Verdana"/>
          <w:sz w:val="18"/>
          <w:szCs w:val="18"/>
        </w:rPr>
        <w:softHyphen/>
        <w:t>natie met een verzoek tot schade</w:t>
      </w:r>
      <w:r>
        <w:rPr>
          <w:rFonts w:ascii="Verdana" w:hAnsi="Verdana"/>
          <w:sz w:val="18"/>
          <w:szCs w:val="18"/>
        </w:rPr>
        <w:softHyphen/>
        <w:t>ver</w:t>
      </w:r>
      <w:r>
        <w:rPr>
          <w:rFonts w:ascii="Verdana" w:hAnsi="Verdana"/>
          <w:sz w:val="18"/>
          <w:szCs w:val="18"/>
        </w:rPr>
        <w:softHyphen/>
        <w:t>goeding</w:t>
      </w:r>
      <w:r w:rsidRPr="00CE477C">
        <w:rPr>
          <w:rFonts w:ascii="Verdana" w:hAnsi="Verdana"/>
          <w:sz w:val="18"/>
          <w:szCs w:val="18"/>
        </w:rPr>
        <w:t xml:space="preserve">; </w:t>
      </w:r>
    </w:p>
    <w:p w14:paraId="53248419" w14:textId="77777777" w:rsidR="00155EF7" w:rsidRDefault="00155EF7" w:rsidP="00155EF7">
      <w:pPr>
        <w:spacing w:line="320" w:lineRule="atLeast"/>
        <w:rPr>
          <w:rFonts w:ascii="Verdana" w:hAnsi="Verdana"/>
          <w:sz w:val="18"/>
          <w:szCs w:val="18"/>
        </w:rPr>
      </w:pPr>
    </w:p>
    <w:p w14:paraId="3AEC89ED" w14:textId="77777777" w:rsidR="00155EF7" w:rsidRPr="00CE477C" w:rsidRDefault="00155EF7" w:rsidP="00155EF7">
      <w:pPr>
        <w:spacing w:line="320" w:lineRule="atLeast"/>
        <w:rPr>
          <w:rFonts w:ascii="Verdana" w:hAnsi="Verdana"/>
          <w:sz w:val="18"/>
          <w:szCs w:val="18"/>
        </w:rPr>
      </w:pPr>
      <w:r>
        <w:rPr>
          <w:rFonts w:ascii="Verdana" w:hAnsi="Verdana"/>
          <w:bCs/>
          <w:sz w:val="18"/>
          <w:szCs w:val="18"/>
        </w:rPr>
        <w:t>c</w:t>
      </w:r>
      <w:r w:rsidRPr="00CE477C">
        <w:rPr>
          <w:rFonts w:ascii="Verdana" w:hAnsi="Verdana"/>
          <w:bCs/>
          <w:sz w:val="18"/>
          <w:szCs w:val="18"/>
        </w:rPr>
        <w:t xml:space="preserve">.  </w:t>
      </w:r>
      <w:r w:rsidRPr="00CE477C">
        <w:rPr>
          <w:rFonts w:ascii="Verdana" w:hAnsi="Verdana"/>
          <w:bCs/>
          <w:sz w:val="18"/>
          <w:szCs w:val="18"/>
        </w:rPr>
        <w:tab/>
        <w:t>klager</w:t>
      </w:r>
      <w:r w:rsidRPr="00CE477C">
        <w:rPr>
          <w:rFonts w:ascii="Verdana" w:hAnsi="Verdana"/>
          <w:bCs/>
          <w:sz w:val="18"/>
          <w:szCs w:val="18"/>
        </w:rPr>
        <w:tab/>
      </w:r>
      <w:r w:rsidRPr="00CE477C">
        <w:rPr>
          <w:rFonts w:ascii="Verdana" w:hAnsi="Verdana"/>
          <w:bCs/>
          <w:sz w:val="18"/>
          <w:szCs w:val="18"/>
        </w:rPr>
        <w:tab/>
      </w:r>
      <w:r w:rsidRPr="00CE477C">
        <w:rPr>
          <w:rFonts w:ascii="Verdana" w:hAnsi="Verdana"/>
          <w:bCs/>
          <w:sz w:val="18"/>
          <w:szCs w:val="18"/>
        </w:rPr>
        <w:tab/>
      </w:r>
      <w:r w:rsidRPr="00CE477C">
        <w:rPr>
          <w:rFonts w:ascii="Verdana" w:hAnsi="Verdana"/>
          <w:bCs/>
          <w:sz w:val="18"/>
          <w:szCs w:val="18"/>
        </w:rPr>
        <w:tab/>
      </w:r>
      <w:r>
        <w:rPr>
          <w:rFonts w:ascii="Verdana" w:hAnsi="Verdana"/>
          <w:bCs/>
          <w:sz w:val="18"/>
          <w:szCs w:val="18"/>
        </w:rPr>
        <w:tab/>
      </w:r>
      <w:r w:rsidRPr="00CE477C">
        <w:rPr>
          <w:rFonts w:ascii="Verdana" w:hAnsi="Verdana"/>
          <w:bCs/>
          <w:sz w:val="18"/>
          <w:szCs w:val="18"/>
        </w:rPr>
        <w:t xml:space="preserve">: </w:t>
      </w:r>
      <w:r w:rsidRPr="00CE477C">
        <w:rPr>
          <w:rFonts w:ascii="Verdana" w:hAnsi="Verdana"/>
          <w:bCs/>
          <w:sz w:val="18"/>
          <w:szCs w:val="18"/>
        </w:rPr>
        <w:tab/>
        <w:t>degene die een klacht indient;</w:t>
      </w:r>
      <w:r w:rsidRPr="00CE477C">
        <w:rPr>
          <w:rFonts w:ascii="Verdana" w:hAnsi="Verdana"/>
          <w:sz w:val="18"/>
          <w:szCs w:val="18"/>
        </w:rPr>
        <w:t xml:space="preserve"> </w:t>
      </w:r>
    </w:p>
    <w:p w14:paraId="1F741095" w14:textId="77777777" w:rsidR="00155EF7" w:rsidRPr="00CE477C" w:rsidRDefault="00155EF7" w:rsidP="00AC011D">
      <w:pPr>
        <w:spacing w:line="320" w:lineRule="atLeast"/>
        <w:ind w:left="709" w:hanging="709"/>
        <w:rPr>
          <w:rFonts w:ascii="Verdana" w:hAnsi="Verdana"/>
          <w:sz w:val="18"/>
          <w:szCs w:val="18"/>
        </w:rPr>
      </w:pPr>
    </w:p>
    <w:p w14:paraId="42ACE28B" w14:textId="77777777" w:rsidR="00155EF7" w:rsidRDefault="00155EF7" w:rsidP="00155EF7">
      <w:pPr>
        <w:spacing w:line="320" w:lineRule="atLeast"/>
        <w:rPr>
          <w:rFonts w:ascii="Verdana" w:hAnsi="Verdana"/>
          <w:bCs/>
          <w:sz w:val="18"/>
          <w:szCs w:val="18"/>
        </w:rPr>
      </w:pPr>
      <w:r>
        <w:rPr>
          <w:rFonts w:ascii="Verdana" w:hAnsi="Verdana"/>
          <w:bCs/>
          <w:sz w:val="18"/>
          <w:szCs w:val="18"/>
        </w:rPr>
        <w:t>d</w:t>
      </w:r>
      <w:r w:rsidRPr="00CE477C">
        <w:rPr>
          <w:rFonts w:ascii="Verdana" w:hAnsi="Verdana"/>
          <w:bCs/>
          <w:sz w:val="18"/>
          <w:szCs w:val="18"/>
        </w:rPr>
        <w:t xml:space="preserve">. </w:t>
      </w:r>
      <w:r w:rsidRPr="00CE477C">
        <w:rPr>
          <w:rFonts w:ascii="Verdana" w:hAnsi="Verdana"/>
          <w:bCs/>
          <w:sz w:val="18"/>
          <w:szCs w:val="18"/>
        </w:rPr>
        <w:tab/>
        <w:t>aangeklaagde</w:t>
      </w:r>
      <w:r w:rsidRPr="00CE477C">
        <w:rPr>
          <w:rFonts w:ascii="Verdana" w:hAnsi="Verdana"/>
          <w:bCs/>
          <w:sz w:val="18"/>
          <w:szCs w:val="18"/>
        </w:rPr>
        <w:tab/>
      </w:r>
      <w:r w:rsidRPr="00CE477C">
        <w:rPr>
          <w:rFonts w:ascii="Verdana" w:hAnsi="Verdana"/>
          <w:bCs/>
          <w:sz w:val="18"/>
          <w:szCs w:val="18"/>
        </w:rPr>
        <w:tab/>
      </w:r>
      <w:r w:rsidRPr="00CE477C">
        <w:rPr>
          <w:rFonts w:ascii="Verdana" w:hAnsi="Verdana"/>
          <w:bCs/>
          <w:sz w:val="18"/>
          <w:szCs w:val="18"/>
        </w:rPr>
        <w:tab/>
      </w:r>
      <w:r>
        <w:rPr>
          <w:rFonts w:ascii="Verdana" w:hAnsi="Verdana"/>
          <w:bCs/>
          <w:sz w:val="18"/>
          <w:szCs w:val="18"/>
        </w:rPr>
        <w:tab/>
      </w:r>
      <w:r w:rsidRPr="00CE477C">
        <w:rPr>
          <w:rFonts w:ascii="Verdana" w:hAnsi="Verdana"/>
          <w:bCs/>
          <w:sz w:val="18"/>
          <w:szCs w:val="18"/>
        </w:rPr>
        <w:t xml:space="preserve">: </w:t>
      </w:r>
      <w:r w:rsidRPr="00CE477C">
        <w:rPr>
          <w:rFonts w:ascii="Verdana" w:hAnsi="Verdana"/>
          <w:bCs/>
          <w:sz w:val="18"/>
          <w:szCs w:val="18"/>
        </w:rPr>
        <w:tab/>
        <w:t>degene op wiens besl</w:t>
      </w:r>
      <w:r>
        <w:rPr>
          <w:rFonts w:ascii="Verdana" w:hAnsi="Verdana"/>
          <w:bCs/>
          <w:sz w:val="18"/>
          <w:szCs w:val="18"/>
        </w:rPr>
        <w:t xml:space="preserve">uit of op wiens </w:t>
      </w:r>
    </w:p>
    <w:p w14:paraId="7D7BD418" w14:textId="77777777" w:rsidR="00155EF7" w:rsidRPr="00CE477C" w:rsidRDefault="00155EF7" w:rsidP="00155EF7">
      <w:pPr>
        <w:spacing w:line="320" w:lineRule="atLeast"/>
        <w:ind w:left="5040"/>
        <w:rPr>
          <w:rFonts w:ascii="Verdana" w:hAnsi="Verdana"/>
          <w:sz w:val="18"/>
          <w:szCs w:val="18"/>
        </w:rPr>
      </w:pPr>
      <w:r>
        <w:rPr>
          <w:rFonts w:ascii="Verdana" w:hAnsi="Verdana"/>
          <w:bCs/>
          <w:sz w:val="18"/>
          <w:szCs w:val="18"/>
        </w:rPr>
        <w:t xml:space="preserve">handelen </w:t>
      </w:r>
      <w:r w:rsidRPr="00CE477C">
        <w:rPr>
          <w:rFonts w:ascii="Verdana" w:hAnsi="Verdana"/>
          <w:bCs/>
          <w:sz w:val="18"/>
          <w:szCs w:val="18"/>
        </w:rPr>
        <w:t xml:space="preserve">of nalaten de klacht betrekking heeft; </w:t>
      </w:r>
    </w:p>
    <w:p w14:paraId="1284A89D" w14:textId="77777777" w:rsidR="00AC011D" w:rsidRDefault="00AC011D" w:rsidP="00AC011D">
      <w:pPr>
        <w:spacing w:line="320" w:lineRule="atLeast"/>
        <w:rPr>
          <w:rFonts w:ascii="Verdana" w:hAnsi="Verdana"/>
          <w:sz w:val="18"/>
          <w:szCs w:val="18"/>
        </w:rPr>
      </w:pPr>
    </w:p>
    <w:p w14:paraId="0645474F" w14:textId="77777777" w:rsidR="000121A9" w:rsidRDefault="00155EF7" w:rsidP="000121A9">
      <w:pPr>
        <w:spacing w:line="320" w:lineRule="atLeast"/>
        <w:rPr>
          <w:rFonts w:ascii="Verdana" w:hAnsi="Verdana"/>
          <w:sz w:val="18"/>
          <w:szCs w:val="18"/>
        </w:rPr>
      </w:pPr>
      <w:r>
        <w:rPr>
          <w:rFonts w:ascii="Verdana" w:hAnsi="Verdana"/>
          <w:sz w:val="18"/>
          <w:szCs w:val="18"/>
        </w:rPr>
        <w:t>e</w:t>
      </w:r>
      <w:r w:rsidR="00953AFD">
        <w:rPr>
          <w:rFonts w:ascii="Verdana" w:hAnsi="Verdana"/>
          <w:sz w:val="18"/>
          <w:szCs w:val="18"/>
        </w:rPr>
        <w:t>.</w:t>
      </w:r>
      <w:r w:rsidR="00953AFD">
        <w:rPr>
          <w:rFonts w:ascii="Verdana" w:hAnsi="Verdana"/>
          <w:sz w:val="18"/>
          <w:szCs w:val="18"/>
        </w:rPr>
        <w:tab/>
      </w:r>
      <w:r w:rsidR="00E82B44">
        <w:rPr>
          <w:rFonts w:ascii="Verdana" w:hAnsi="Verdana"/>
          <w:sz w:val="18"/>
          <w:szCs w:val="18"/>
        </w:rPr>
        <w:t>raad van bestuur</w:t>
      </w:r>
      <w:r w:rsidRPr="00CE477C">
        <w:rPr>
          <w:rFonts w:ascii="Verdana" w:hAnsi="Verdana"/>
          <w:sz w:val="18"/>
          <w:szCs w:val="18"/>
        </w:rPr>
        <w:tab/>
      </w:r>
      <w:r w:rsidRPr="00CE477C">
        <w:rPr>
          <w:rFonts w:ascii="Verdana" w:hAnsi="Verdana"/>
          <w:sz w:val="18"/>
          <w:szCs w:val="18"/>
        </w:rPr>
        <w:tab/>
      </w:r>
      <w:r>
        <w:rPr>
          <w:rFonts w:ascii="Verdana" w:hAnsi="Verdana"/>
          <w:sz w:val="18"/>
          <w:szCs w:val="18"/>
        </w:rPr>
        <w:tab/>
      </w:r>
      <w:r w:rsidRPr="00CE477C">
        <w:rPr>
          <w:rFonts w:ascii="Verdana" w:hAnsi="Verdana"/>
          <w:sz w:val="18"/>
          <w:szCs w:val="18"/>
        </w:rPr>
        <w:t xml:space="preserve">: </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van</w:t>
      </w:r>
      <w:r w:rsidR="000121A9">
        <w:rPr>
          <w:rFonts w:ascii="Verdana" w:hAnsi="Verdana"/>
          <w:sz w:val="18"/>
          <w:szCs w:val="18"/>
        </w:rPr>
        <w:t xml:space="preserve"> (naam </w:t>
      </w:r>
    </w:p>
    <w:p w14:paraId="2ACD64FD" w14:textId="77777777" w:rsidR="00155EF7" w:rsidRDefault="000121A9" w:rsidP="000121A9">
      <w:pPr>
        <w:spacing w:line="320" w:lineRule="atLeast"/>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0779A7">
        <w:rPr>
          <w:rFonts w:ascii="Verdana" w:hAnsi="Verdana"/>
          <w:sz w:val="18"/>
          <w:szCs w:val="18"/>
        </w:rPr>
        <w:t>aanbieder</w:t>
      </w:r>
      <w:r w:rsidR="00B76048">
        <w:rPr>
          <w:rFonts w:ascii="Verdana" w:hAnsi="Verdana"/>
          <w:sz w:val="18"/>
          <w:szCs w:val="18"/>
        </w:rPr>
        <w:t>)</w:t>
      </w:r>
      <w:r w:rsidR="00155EF7" w:rsidRPr="00CE477C">
        <w:rPr>
          <w:rFonts w:ascii="Verdana" w:hAnsi="Verdana"/>
          <w:sz w:val="18"/>
          <w:szCs w:val="18"/>
        </w:rPr>
        <w:t>;</w:t>
      </w:r>
    </w:p>
    <w:p w14:paraId="24A7F5BC" w14:textId="77777777" w:rsidR="00155EF7" w:rsidRPr="00CE477C" w:rsidRDefault="00155EF7" w:rsidP="00AC011D">
      <w:pPr>
        <w:spacing w:line="320" w:lineRule="atLeast"/>
        <w:rPr>
          <w:rFonts w:ascii="Verdana" w:hAnsi="Verdana"/>
          <w:sz w:val="18"/>
          <w:szCs w:val="18"/>
        </w:rPr>
      </w:pPr>
    </w:p>
    <w:p w14:paraId="5A8AED22" w14:textId="77777777" w:rsidR="000779A7" w:rsidRDefault="00155EF7" w:rsidP="008E5DC0">
      <w:pPr>
        <w:spacing w:line="320" w:lineRule="atLeast"/>
        <w:rPr>
          <w:rFonts w:ascii="Verdana" w:hAnsi="Verdana"/>
          <w:sz w:val="18"/>
          <w:szCs w:val="18"/>
        </w:rPr>
      </w:pPr>
      <w:r>
        <w:rPr>
          <w:rFonts w:ascii="Verdana" w:hAnsi="Verdana"/>
          <w:sz w:val="18"/>
          <w:szCs w:val="18"/>
        </w:rPr>
        <w:t>f</w:t>
      </w:r>
      <w:r w:rsidR="00AC011D" w:rsidRPr="00CE477C">
        <w:rPr>
          <w:rFonts w:ascii="Verdana" w:hAnsi="Verdana"/>
          <w:sz w:val="18"/>
          <w:szCs w:val="18"/>
        </w:rPr>
        <w:t xml:space="preserve">.  </w:t>
      </w:r>
      <w:r w:rsidR="00AC011D" w:rsidRPr="00CE477C">
        <w:rPr>
          <w:rFonts w:ascii="Verdana" w:hAnsi="Verdana"/>
          <w:sz w:val="18"/>
          <w:szCs w:val="18"/>
        </w:rPr>
        <w:tab/>
        <w:t>klachtencommissie</w:t>
      </w:r>
      <w:r w:rsidR="00AC011D" w:rsidRPr="00CE477C">
        <w:rPr>
          <w:rFonts w:ascii="Verdana" w:hAnsi="Verdana"/>
          <w:sz w:val="18"/>
          <w:szCs w:val="18"/>
        </w:rPr>
        <w:tab/>
      </w:r>
      <w:r w:rsidR="00AC011D" w:rsidRPr="00CE477C">
        <w:rPr>
          <w:rFonts w:ascii="Verdana" w:hAnsi="Verdana"/>
          <w:sz w:val="18"/>
          <w:szCs w:val="18"/>
        </w:rPr>
        <w:tab/>
      </w:r>
      <w:r w:rsidR="008E5DC0">
        <w:rPr>
          <w:rFonts w:ascii="Verdana" w:hAnsi="Verdana"/>
          <w:sz w:val="18"/>
          <w:szCs w:val="18"/>
        </w:rPr>
        <w:tab/>
      </w:r>
      <w:r w:rsidR="00AC011D" w:rsidRPr="00CE477C">
        <w:rPr>
          <w:rFonts w:ascii="Verdana" w:hAnsi="Verdana"/>
          <w:sz w:val="18"/>
          <w:szCs w:val="18"/>
        </w:rPr>
        <w:t xml:space="preserve">: </w:t>
      </w:r>
      <w:r w:rsidR="00AC011D" w:rsidRPr="00CE477C">
        <w:rPr>
          <w:rFonts w:ascii="Verdana" w:hAnsi="Verdana"/>
          <w:sz w:val="18"/>
          <w:szCs w:val="18"/>
        </w:rPr>
        <w:tab/>
        <w:t xml:space="preserve">de </w:t>
      </w:r>
      <w:r w:rsidR="00B23124">
        <w:rPr>
          <w:rFonts w:ascii="Verdana" w:hAnsi="Verdana"/>
          <w:sz w:val="18"/>
          <w:szCs w:val="18"/>
        </w:rPr>
        <w:t>klachten</w:t>
      </w:r>
      <w:r w:rsidR="00AC011D" w:rsidRPr="00CE477C">
        <w:rPr>
          <w:rFonts w:ascii="Verdana" w:hAnsi="Verdana"/>
          <w:sz w:val="18"/>
          <w:szCs w:val="18"/>
        </w:rPr>
        <w:t>commi</w:t>
      </w:r>
      <w:r w:rsidR="008E5DC0">
        <w:rPr>
          <w:rFonts w:ascii="Verdana" w:hAnsi="Verdana"/>
          <w:sz w:val="18"/>
          <w:szCs w:val="18"/>
        </w:rPr>
        <w:t xml:space="preserve">ssie </w:t>
      </w:r>
      <w:r w:rsidR="00B23124">
        <w:rPr>
          <w:rFonts w:ascii="Verdana" w:hAnsi="Verdana"/>
          <w:sz w:val="18"/>
          <w:szCs w:val="18"/>
        </w:rPr>
        <w:t xml:space="preserve">van </w:t>
      </w:r>
      <w:r w:rsidR="000779A7">
        <w:rPr>
          <w:rFonts w:ascii="Verdana" w:hAnsi="Verdana"/>
          <w:sz w:val="18"/>
          <w:szCs w:val="18"/>
        </w:rPr>
        <w:t xml:space="preserve">(naam </w:t>
      </w:r>
    </w:p>
    <w:p w14:paraId="1EB82844" w14:textId="77777777" w:rsidR="00AC011D" w:rsidRPr="00CE477C" w:rsidRDefault="000779A7" w:rsidP="000779A7">
      <w:pPr>
        <w:spacing w:line="320" w:lineRule="atLeast"/>
        <w:ind w:left="5040"/>
        <w:rPr>
          <w:rFonts w:ascii="Verdana" w:hAnsi="Verdana"/>
          <w:sz w:val="18"/>
          <w:szCs w:val="18"/>
        </w:rPr>
      </w:pPr>
      <w:r>
        <w:rPr>
          <w:rFonts w:ascii="Verdana" w:hAnsi="Verdana"/>
          <w:sz w:val="18"/>
          <w:szCs w:val="18"/>
        </w:rPr>
        <w:t>aanbieder</w:t>
      </w:r>
      <w:r w:rsidR="00B76048">
        <w:rPr>
          <w:rFonts w:ascii="Verdana" w:hAnsi="Verdana"/>
          <w:sz w:val="18"/>
          <w:szCs w:val="18"/>
        </w:rPr>
        <w:t>)</w:t>
      </w:r>
      <w:r w:rsidR="00AC011D" w:rsidRPr="00CE477C">
        <w:rPr>
          <w:rFonts w:ascii="Verdana" w:hAnsi="Verdana"/>
          <w:sz w:val="18"/>
          <w:szCs w:val="18"/>
        </w:rPr>
        <w:t>;</w:t>
      </w:r>
    </w:p>
    <w:p w14:paraId="19ED764C" w14:textId="77777777" w:rsidR="00155EF7" w:rsidRDefault="00155EF7" w:rsidP="003238B4">
      <w:pPr>
        <w:spacing w:line="320" w:lineRule="atLeast"/>
        <w:rPr>
          <w:rFonts w:ascii="Verdana" w:hAnsi="Verdana"/>
          <w:sz w:val="18"/>
          <w:szCs w:val="18"/>
        </w:rPr>
      </w:pPr>
    </w:p>
    <w:p w14:paraId="45E000EC" w14:textId="77777777" w:rsidR="00AC011D" w:rsidRPr="00CE477C" w:rsidRDefault="00E1137F" w:rsidP="00AC011D">
      <w:pPr>
        <w:spacing w:line="320" w:lineRule="atLeast"/>
        <w:ind w:left="708" w:hanging="708"/>
        <w:rPr>
          <w:rFonts w:ascii="Verdana" w:hAnsi="Verdana"/>
          <w:sz w:val="18"/>
          <w:szCs w:val="18"/>
        </w:rPr>
      </w:pPr>
      <w:r>
        <w:rPr>
          <w:rFonts w:ascii="Verdana" w:hAnsi="Verdana"/>
          <w:sz w:val="18"/>
          <w:szCs w:val="18"/>
        </w:rPr>
        <w:t>g</w:t>
      </w:r>
      <w:r w:rsidR="00AC011D" w:rsidRPr="00CE477C">
        <w:rPr>
          <w:rFonts w:ascii="Verdana" w:hAnsi="Verdana"/>
          <w:sz w:val="18"/>
          <w:szCs w:val="18"/>
        </w:rPr>
        <w:t>.</w:t>
      </w:r>
      <w:r w:rsidR="00AC011D" w:rsidRPr="00CE477C">
        <w:rPr>
          <w:rFonts w:ascii="Verdana" w:hAnsi="Verdana"/>
          <w:sz w:val="18"/>
          <w:szCs w:val="18"/>
        </w:rPr>
        <w:tab/>
        <w:t>zittingscommissie</w:t>
      </w:r>
      <w:r w:rsidR="00AC011D" w:rsidRPr="00CE477C">
        <w:rPr>
          <w:rFonts w:ascii="Verdana" w:hAnsi="Verdana"/>
          <w:sz w:val="18"/>
          <w:szCs w:val="18"/>
        </w:rPr>
        <w:tab/>
      </w:r>
      <w:r w:rsidR="00AC011D" w:rsidRPr="00CE477C">
        <w:rPr>
          <w:rFonts w:ascii="Verdana" w:hAnsi="Verdana"/>
          <w:sz w:val="18"/>
          <w:szCs w:val="18"/>
        </w:rPr>
        <w:tab/>
      </w:r>
      <w:r w:rsidR="008E5DC0">
        <w:rPr>
          <w:rFonts w:ascii="Verdana" w:hAnsi="Verdana"/>
          <w:sz w:val="18"/>
          <w:szCs w:val="18"/>
        </w:rPr>
        <w:tab/>
      </w:r>
      <w:r w:rsidR="00AC011D" w:rsidRPr="00CE477C">
        <w:rPr>
          <w:rFonts w:ascii="Verdana" w:hAnsi="Verdana"/>
          <w:sz w:val="18"/>
          <w:szCs w:val="18"/>
        </w:rPr>
        <w:t xml:space="preserve">: </w:t>
      </w:r>
      <w:r w:rsidR="00AC011D" w:rsidRPr="00CE477C">
        <w:rPr>
          <w:rFonts w:ascii="Verdana" w:hAnsi="Verdana"/>
          <w:sz w:val="18"/>
          <w:szCs w:val="18"/>
        </w:rPr>
        <w:tab/>
        <w:t xml:space="preserve">de leden van de klachtencommissie die een </w:t>
      </w:r>
    </w:p>
    <w:p w14:paraId="3D904A3B" w14:textId="77777777" w:rsidR="00AC011D" w:rsidRPr="00CE477C" w:rsidRDefault="00AC011D" w:rsidP="008E5DC0">
      <w:pPr>
        <w:spacing w:line="320" w:lineRule="atLeast"/>
        <w:ind w:left="5028" w:firstLine="12"/>
        <w:rPr>
          <w:rFonts w:ascii="Verdana" w:hAnsi="Verdana"/>
          <w:sz w:val="18"/>
          <w:szCs w:val="18"/>
        </w:rPr>
      </w:pPr>
      <w:r w:rsidRPr="00CE477C">
        <w:rPr>
          <w:rFonts w:ascii="Verdana" w:hAnsi="Verdana"/>
          <w:sz w:val="18"/>
          <w:szCs w:val="18"/>
        </w:rPr>
        <w:lastRenderedPageBreak/>
        <w:t>bepaalde klacht behandelen;</w:t>
      </w:r>
    </w:p>
    <w:p w14:paraId="637C93DF" w14:textId="77777777" w:rsidR="00AC011D" w:rsidRPr="00CE477C" w:rsidRDefault="00AC011D" w:rsidP="00AC011D">
      <w:pPr>
        <w:spacing w:line="320" w:lineRule="atLeast"/>
        <w:rPr>
          <w:rFonts w:ascii="Verdana" w:hAnsi="Verdana"/>
          <w:sz w:val="18"/>
          <w:szCs w:val="18"/>
        </w:rPr>
      </w:pPr>
    </w:p>
    <w:p w14:paraId="371D97AB" w14:textId="77777777" w:rsidR="00FC099C" w:rsidRDefault="00E1137F" w:rsidP="00FC099C">
      <w:pPr>
        <w:spacing w:line="320" w:lineRule="atLeast"/>
        <w:rPr>
          <w:rFonts w:ascii="Verdana" w:hAnsi="Verdana"/>
          <w:sz w:val="18"/>
          <w:szCs w:val="18"/>
        </w:rPr>
      </w:pPr>
      <w:r>
        <w:rPr>
          <w:rFonts w:ascii="Verdana" w:hAnsi="Verdana"/>
          <w:sz w:val="18"/>
          <w:szCs w:val="18"/>
        </w:rPr>
        <w:t>h.</w:t>
      </w:r>
      <w:r w:rsidR="00AC011D" w:rsidRPr="00CE477C">
        <w:rPr>
          <w:rFonts w:ascii="Verdana" w:hAnsi="Verdana"/>
          <w:sz w:val="18"/>
          <w:szCs w:val="18"/>
        </w:rPr>
        <w:tab/>
      </w:r>
      <w:r w:rsidR="00E34534">
        <w:rPr>
          <w:rFonts w:ascii="Verdana" w:hAnsi="Verdana"/>
          <w:sz w:val="18"/>
          <w:szCs w:val="18"/>
        </w:rPr>
        <w:t>vertrouwenspersoon</w:t>
      </w:r>
      <w:r w:rsidR="00AC011D">
        <w:rPr>
          <w:rFonts w:ascii="Verdana" w:hAnsi="Verdana"/>
          <w:sz w:val="18"/>
          <w:szCs w:val="18"/>
        </w:rPr>
        <w:tab/>
      </w:r>
      <w:r w:rsidR="008E5DC0">
        <w:rPr>
          <w:rFonts w:ascii="Verdana" w:hAnsi="Verdana"/>
          <w:sz w:val="18"/>
          <w:szCs w:val="18"/>
        </w:rPr>
        <w:tab/>
      </w:r>
      <w:r w:rsidR="00054883">
        <w:rPr>
          <w:rFonts w:ascii="Verdana" w:hAnsi="Verdana"/>
          <w:sz w:val="18"/>
          <w:szCs w:val="18"/>
        </w:rPr>
        <w:tab/>
      </w:r>
      <w:r w:rsidR="00AC011D">
        <w:rPr>
          <w:rFonts w:ascii="Verdana" w:hAnsi="Verdana"/>
          <w:sz w:val="18"/>
          <w:szCs w:val="18"/>
        </w:rPr>
        <w:t>:</w:t>
      </w:r>
      <w:r w:rsidR="00AC011D">
        <w:rPr>
          <w:rFonts w:ascii="Verdana" w:hAnsi="Verdana"/>
          <w:sz w:val="18"/>
          <w:szCs w:val="18"/>
        </w:rPr>
        <w:tab/>
        <w:t>de</w:t>
      </w:r>
      <w:r w:rsidR="00B65BC8">
        <w:rPr>
          <w:rFonts w:ascii="Verdana" w:hAnsi="Verdana"/>
          <w:sz w:val="18"/>
          <w:szCs w:val="18"/>
        </w:rPr>
        <w:t xml:space="preserve"> vertrouwenspersoon van die ten </w:t>
      </w:r>
    </w:p>
    <w:p w14:paraId="1CCC2BF6" w14:textId="037EEB82" w:rsidR="00E34534" w:rsidRDefault="00B65BC8" w:rsidP="00FC099C">
      <w:pPr>
        <w:spacing w:line="320" w:lineRule="atLeast"/>
        <w:ind w:left="5040"/>
        <w:rPr>
          <w:rFonts w:ascii="Verdana" w:hAnsi="Verdana"/>
          <w:sz w:val="18"/>
          <w:szCs w:val="18"/>
        </w:rPr>
      </w:pPr>
      <w:r>
        <w:rPr>
          <w:rFonts w:ascii="Verdana" w:hAnsi="Verdana"/>
          <w:sz w:val="18"/>
          <w:szCs w:val="18"/>
        </w:rPr>
        <w:t xml:space="preserve">behoeve de cliënten van </w:t>
      </w:r>
      <w:r w:rsidR="000779A7">
        <w:rPr>
          <w:rFonts w:ascii="Verdana" w:hAnsi="Verdana"/>
          <w:sz w:val="18"/>
          <w:szCs w:val="18"/>
        </w:rPr>
        <w:t>(naam aanbieder</w:t>
      </w:r>
      <w:r w:rsidR="00B76048">
        <w:rPr>
          <w:rFonts w:ascii="Verdana" w:hAnsi="Verdana"/>
          <w:sz w:val="18"/>
          <w:szCs w:val="18"/>
        </w:rPr>
        <w:t>)</w:t>
      </w:r>
      <w:r>
        <w:rPr>
          <w:rFonts w:ascii="Verdana" w:hAnsi="Verdana"/>
          <w:sz w:val="18"/>
          <w:szCs w:val="18"/>
        </w:rPr>
        <w:t xml:space="preserve"> werkzaam is; </w:t>
      </w:r>
    </w:p>
    <w:p w14:paraId="5FBF4D96" w14:textId="77777777" w:rsidR="00B65BC8" w:rsidRDefault="00B65BC8" w:rsidP="00B65BC8">
      <w:pPr>
        <w:spacing w:line="320" w:lineRule="atLeast"/>
        <w:ind w:left="5040" w:firstLine="60"/>
        <w:rPr>
          <w:rFonts w:ascii="Verdana" w:hAnsi="Verdana"/>
          <w:sz w:val="18"/>
          <w:szCs w:val="18"/>
        </w:rPr>
      </w:pPr>
    </w:p>
    <w:p w14:paraId="49106FCC" w14:textId="77777777" w:rsidR="00AC011D" w:rsidRDefault="00E1137F" w:rsidP="00EB169B">
      <w:pPr>
        <w:spacing w:line="320" w:lineRule="atLeast"/>
        <w:rPr>
          <w:rFonts w:ascii="Verdana" w:hAnsi="Verdana"/>
          <w:sz w:val="18"/>
          <w:szCs w:val="18"/>
        </w:rPr>
      </w:pPr>
      <w:r>
        <w:rPr>
          <w:rFonts w:ascii="Verdana" w:hAnsi="Verdana"/>
          <w:sz w:val="18"/>
          <w:szCs w:val="18"/>
        </w:rPr>
        <w:t>i.</w:t>
      </w:r>
      <w:r w:rsidR="00054883">
        <w:rPr>
          <w:rFonts w:ascii="Verdana" w:hAnsi="Verdana"/>
          <w:sz w:val="18"/>
          <w:szCs w:val="18"/>
        </w:rPr>
        <w:tab/>
        <w:t>jeugdhulp</w:t>
      </w:r>
      <w:r w:rsidR="00054883">
        <w:rPr>
          <w:rFonts w:ascii="Verdana" w:hAnsi="Verdana"/>
          <w:sz w:val="18"/>
          <w:szCs w:val="18"/>
        </w:rPr>
        <w:tab/>
      </w:r>
      <w:r w:rsidR="00054883">
        <w:rPr>
          <w:rFonts w:ascii="Verdana" w:hAnsi="Verdana"/>
          <w:sz w:val="18"/>
          <w:szCs w:val="18"/>
        </w:rPr>
        <w:tab/>
      </w:r>
      <w:r w:rsidR="00054883">
        <w:rPr>
          <w:rFonts w:ascii="Verdana" w:hAnsi="Verdana"/>
          <w:sz w:val="18"/>
          <w:szCs w:val="18"/>
        </w:rPr>
        <w:tab/>
      </w:r>
      <w:r w:rsidR="00054883">
        <w:rPr>
          <w:rFonts w:ascii="Verdana" w:hAnsi="Verdana"/>
          <w:sz w:val="18"/>
          <w:szCs w:val="18"/>
        </w:rPr>
        <w:tab/>
      </w:r>
      <w:r w:rsidR="00E34534">
        <w:rPr>
          <w:rFonts w:ascii="Verdana" w:hAnsi="Verdana"/>
          <w:sz w:val="18"/>
          <w:szCs w:val="18"/>
        </w:rPr>
        <w:t>:</w:t>
      </w:r>
      <w:r w:rsidR="00E34534">
        <w:rPr>
          <w:rFonts w:ascii="Verdana" w:hAnsi="Verdana"/>
          <w:sz w:val="18"/>
          <w:szCs w:val="18"/>
        </w:rPr>
        <w:tab/>
        <w:t>jeugdhul</w:t>
      </w:r>
      <w:r w:rsidR="00155EF7">
        <w:rPr>
          <w:rFonts w:ascii="Verdana" w:hAnsi="Verdana"/>
          <w:sz w:val="18"/>
          <w:szCs w:val="18"/>
        </w:rPr>
        <w:t>p zoals bedoeld in de Jeugdwet.</w:t>
      </w:r>
    </w:p>
    <w:p w14:paraId="169DCC10" w14:textId="77777777" w:rsidR="00155EF7" w:rsidRDefault="00155EF7" w:rsidP="00EB169B">
      <w:pPr>
        <w:spacing w:line="320" w:lineRule="atLeast"/>
        <w:rPr>
          <w:rFonts w:ascii="Verdana" w:hAnsi="Verdana"/>
          <w:sz w:val="18"/>
          <w:szCs w:val="18"/>
        </w:rPr>
      </w:pPr>
    </w:p>
    <w:p w14:paraId="3EAA4B51" w14:textId="77777777" w:rsidR="00054883" w:rsidRPr="00054883" w:rsidRDefault="00054883" w:rsidP="00EB169B">
      <w:pPr>
        <w:spacing w:line="320" w:lineRule="atLeast"/>
        <w:rPr>
          <w:rFonts w:ascii="Verdana" w:hAnsi="Verdana"/>
          <w:b/>
          <w:i/>
          <w:sz w:val="18"/>
          <w:szCs w:val="18"/>
        </w:rPr>
      </w:pPr>
      <w:r w:rsidRPr="00054883">
        <w:rPr>
          <w:rFonts w:ascii="Verdana" w:hAnsi="Verdana"/>
          <w:b/>
          <w:i/>
          <w:sz w:val="18"/>
          <w:szCs w:val="18"/>
        </w:rPr>
        <w:t>Toelichting</w:t>
      </w:r>
    </w:p>
    <w:p w14:paraId="26184389" w14:textId="77777777" w:rsidR="00054883" w:rsidRDefault="00054883" w:rsidP="00EB169B">
      <w:pPr>
        <w:spacing w:line="320" w:lineRule="atLeast"/>
        <w:rPr>
          <w:rFonts w:ascii="Verdana" w:hAnsi="Verdana"/>
          <w:sz w:val="18"/>
          <w:szCs w:val="18"/>
        </w:rPr>
      </w:pPr>
    </w:p>
    <w:p w14:paraId="0BE3A1D5" w14:textId="77777777" w:rsidR="00054883" w:rsidRDefault="00054883" w:rsidP="00EB169B">
      <w:pPr>
        <w:spacing w:line="320" w:lineRule="atLeast"/>
        <w:rPr>
          <w:rFonts w:ascii="Verdana" w:hAnsi="Verdana"/>
          <w:i/>
          <w:sz w:val="18"/>
          <w:szCs w:val="18"/>
        </w:rPr>
      </w:pPr>
      <w:r w:rsidRPr="00E81A5A">
        <w:rPr>
          <w:rFonts w:ascii="Verdana" w:hAnsi="Verdana"/>
          <w:i/>
          <w:sz w:val="18"/>
          <w:szCs w:val="18"/>
        </w:rPr>
        <w:t xml:space="preserve">De Jeugdwet kent geen term voor degene die een klacht kunnen indienen, in deze modelregeling wordt daarvoor de term ‘cliënt’ gebruikt. </w:t>
      </w:r>
      <w:r w:rsidR="00E81A5A" w:rsidRPr="00E81A5A">
        <w:rPr>
          <w:rFonts w:ascii="Verdana" w:hAnsi="Verdana"/>
          <w:i/>
          <w:sz w:val="18"/>
          <w:szCs w:val="18"/>
        </w:rPr>
        <w:t xml:space="preserve">De term ‘jeugdige’ is hier gebruikt in de betekenis die de Jeugdwet daaraan geeft. </w:t>
      </w:r>
    </w:p>
    <w:p w14:paraId="3061FF78" w14:textId="77777777" w:rsidR="00606F44" w:rsidRDefault="00606F44" w:rsidP="00EB169B">
      <w:pPr>
        <w:spacing w:line="320" w:lineRule="atLeast"/>
        <w:rPr>
          <w:rFonts w:ascii="Verdana" w:hAnsi="Verdana"/>
          <w:i/>
          <w:sz w:val="18"/>
          <w:szCs w:val="18"/>
        </w:rPr>
      </w:pPr>
    </w:p>
    <w:p w14:paraId="1F8AB2DA" w14:textId="27FF4BE6" w:rsidR="00606F44" w:rsidRDefault="00606F44" w:rsidP="00EB169B">
      <w:pPr>
        <w:spacing w:line="320" w:lineRule="atLeast"/>
        <w:rPr>
          <w:rFonts w:ascii="Verdana" w:hAnsi="Verdana"/>
          <w:i/>
          <w:sz w:val="18"/>
          <w:szCs w:val="18"/>
        </w:rPr>
      </w:pPr>
      <w:r>
        <w:rPr>
          <w:rFonts w:ascii="Verdana" w:hAnsi="Verdana"/>
          <w:i/>
          <w:sz w:val="18"/>
          <w:szCs w:val="18"/>
        </w:rPr>
        <w:t>Onderdeel h</w:t>
      </w:r>
    </w:p>
    <w:p w14:paraId="5451F055" w14:textId="4A71595F" w:rsidR="00606F44" w:rsidRDefault="00606F44" w:rsidP="00EB169B">
      <w:pPr>
        <w:spacing w:line="320" w:lineRule="atLeast"/>
        <w:rPr>
          <w:rFonts w:ascii="Verdana" w:hAnsi="Verdana"/>
          <w:i/>
          <w:sz w:val="18"/>
          <w:szCs w:val="18"/>
        </w:rPr>
      </w:pPr>
      <w:r>
        <w:rPr>
          <w:rFonts w:ascii="Verdana" w:hAnsi="Verdana"/>
          <w:i/>
          <w:sz w:val="18"/>
          <w:szCs w:val="18"/>
        </w:rPr>
        <w:t xml:space="preserve">Met de vertrouwenspersoon wordt </w:t>
      </w:r>
      <w:r w:rsidR="007C5BBB">
        <w:rPr>
          <w:rFonts w:ascii="Verdana" w:hAnsi="Verdana"/>
          <w:i/>
          <w:sz w:val="18"/>
          <w:szCs w:val="18"/>
        </w:rPr>
        <w:t xml:space="preserve">een onafhankelijke vertrouwenspersoon bedoeld, zoals genoemd in de Jeugdwet. </w:t>
      </w:r>
      <w:r w:rsidR="00572816">
        <w:rPr>
          <w:rFonts w:ascii="Verdana" w:hAnsi="Verdana"/>
          <w:i/>
          <w:sz w:val="18"/>
          <w:szCs w:val="18"/>
        </w:rPr>
        <w:t xml:space="preserve">Meer informatie </w:t>
      </w:r>
      <w:r w:rsidR="008A53A5">
        <w:rPr>
          <w:rFonts w:ascii="Verdana" w:hAnsi="Verdana"/>
          <w:i/>
          <w:sz w:val="18"/>
          <w:szCs w:val="18"/>
        </w:rPr>
        <w:t xml:space="preserve">over vertrouwenspersonen </w:t>
      </w:r>
      <w:r w:rsidR="00572816">
        <w:rPr>
          <w:rFonts w:ascii="Verdana" w:hAnsi="Verdana"/>
          <w:i/>
          <w:sz w:val="18"/>
          <w:szCs w:val="18"/>
        </w:rPr>
        <w:t xml:space="preserve">is te vinden op </w:t>
      </w:r>
      <w:hyperlink r:id="rId17" w:history="1">
        <w:r w:rsidR="00572816" w:rsidRPr="006308B8">
          <w:rPr>
            <w:rStyle w:val="Hyperlink"/>
            <w:rFonts w:ascii="Verdana" w:hAnsi="Verdana"/>
            <w:i/>
            <w:sz w:val="18"/>
            <w:szCs w:val="18"/>
          </w:rPr>
          <w:t>www.jeugdstem.nl</w:t>
        </w:r>
      </w:hyperlink>
      <w:r w:rsidR="00572816">
        <w:rPr>
          <w:rFonts w:ascii="Verdana" w:hAnsi="Verdana"/>
          <w:i/>
          <w:sz w:val="18"/>
          <w:szCs w:val="18"/>
        </w:rPr>
        <w:t xml:space="preserve">. </w:t>
      </w:r>
    </w:p>
    <w:p w14:paraId="36C431A9" w14:textId="77777777" w:rsidR="00F33C51" w:rsidRDefault="00F33C51" w:rsidP="00EB169B">
      <w:pPr>
        <w:spacing w:line="320" w:lineRule="atLeast"/>
        <w:rPr>
          <w:rFonts w:ascii="Verdana" w:hAnsi="Verdana"/>
          <w:i/>
          <w:sz w:val="18"/>
          <w:szCs w:val="18"/>
        </w:rPr>
      </w:pPr>
    </w:p>
    <w:p w14:paraId="1FB1EC99" w14:textId="77777777" w:rsidR="00AC011D" w:rsidRPr="00CE477C" w:rsidRDefault="00AC011D" w:rsidP="00AC011D">
      <w:pPr>
        <w:pStyle w:val="Kop1"/>
        <w:keepLines w:val="0"/>
        <w:rPr>
          <w:rFonts w:ascii="Verdana" w:hAnsi="Verdana"/>
          <w:sz w:val="18"/>
          <w:szCs w:val="18"/>
        </w:rPr>
      </w:pPr>
      <w:r>
        <w:rPr>
          <w:rFonts w:ascii="Verdana" w:hAnsi="Verdana"/>
          <w:sz w:val="18"/>
          <w:szCs w:val="18"/>
        </w:rPr>
        <w:t>Hoofdstuk 2</w:t>
      </w:r>
      <w:r w:rsidRPr="00CE477C">
        <w:rPr>
          <w:rFonts w:ascii="Verdana" w:hAnsi="Verdana"/>
          <w:sz w:val="18"/>
          <w:szCs w:val="18"/>
        </w:rPr>
        <w:tab/>
      </w:r>
      <w:r>
        <w:rPr>
          <w:rFonts w:ascii="Verdana" w:hAnsi="Verdana"/>
          <w:sz w:val="18"/>
          <w:szCs w:val="18"/>
        </w:rPr>
        <w:t>Klachtopvang</w:t>
      </w:r>
    </w:p>
    <w:p w14:paraId="07CE7903" w14:textId="77777777" w:rsidR="00AC011D" w:rsidRDefault="00AC011D" w:rsidP="00AC011D">
      <w:pPr>
        <w:spacing w:line="320" w:lineRule="atLeast"/>
        <w:rPr>
          <w:rFonts w:ascii="Verdana" w:hAnsi="Verdana"/>
          <w:sz w:val="18"/>
          <w:szCs w:val="18"/>
        </w:rPr>
      </w:pPr>
    </w:p>
    <w:p w14:paraId="170509E3" w14:textId="77777777" w:rsidR="00AC011D" w:rsidRPr="00CE477C" w:rsidRDefault="00AC011D" w:rsidP="00AC011D">
      <w:pPr>
        <w:pStyle w:val="Kop1"/>
        <w:rPr>
          <w:rFonts w:ascii="Verdana" w:hAnsi="Verdana"/>
          <w:sz w:val="18"/>
          <w:szCs w:val="18"/>
        </w:rPr>
      </w:pPr>
      <w:r>
        <w:rPr>
          <w:rFonts w:ascii="Verdana" w:hAnsi="Verdana"/>
          <w:sz w:val="18"/>
          <w:szCs w:val="18"/>
        </w:rPr>
        <w:t>Artikel 2</w:t>
      </w:r>
      <w:r w:rsidRPr="00CE477C">
        <w:rPr>
          <w:rFonts w:ascii="Verdana" w:hAnsi="Verdana"/>
          <w:sz w:val="18"/>
          <w:szCs w:val="18"/>
        </w:rPr>
        <w:tab/>
        <w:t xml:space="preserve">Bij wie </w:t>
      </w:r>
      <w:r>
        <w:rPr>
          <w:rFonts w:ascii="Verdana" w:hAnsi="Verdana"/>
          <w:sz w:val="18"/>
          <w:szCs w:val="18"/>
        </w:rPr>
        <w:t>kan een cliënt terecht als hij ontevreden is?</w:t>
      </w:r>
    </w:p>
    <w:p w14:paraId="3758F9DF" w14:textId="77777777" w:rsidR="00AC011D" w:rsidRPr="00CE477C" w:rsidRDefault="00AC011D" w:rsidP="00AC011D">
      <w:pPr>
        <w:spacing w:line="320" w:lineRule="atLeast"/>
        <w:rPr>
          <w:rFonts w:ascii="Verdana" w:hAnsi="Verdana"/>
          <w:sz w:val="18"/>
          <w:szCs w:val="18"/>
        </w:rPr>
      </w:pPr>
    </w:p>
    <w:p w14:paraId="6B76A086" w14:textId="77777777" w:rsidR="00AC011D" w:rsidRDefault="00AC011D" w:rsidP="00AC011D">
      <w:pPr>
        <w:spacing w:line="320" w:lineRule="atLeast"/>
        <w:ind w:left="720" w:hanging="720"/>
        <w:rPr>
          <w:rFonts w:ascii="Verdana" w:hAnsi="Verdana"/>
          <w:sz w:val="18"/>
          <w:szCs w:val="18"/>
        </w:rPr>
      </w:pPr>
      <w:r>
        <w:rPr>
          <w:rFonts w:ascii="Verdana" w:hAnsi="Verdana"/>
          <w:sz w:val="18"/>
          <w:szCs w:val="18"/>
        </w:rPr>
        <w:t xml:space="preserve">Een cliënt, diens vertegenwoordiger of nabestaande </w:t>
      </w:r>
      <w:r w:rsidRPr="00CE477C">
        <w:rPr>
          <w:rFonts w:ascii="Verdana" w:hAnsi="Verdana"/>
          <w:sz w:val="18"/>
          <w:szCs w:val="18"/>
        </w:rPr>
        <w:t>kan</w:t>
      </w:r>
      <w:r>
        <w:rPr>
          <w:rFonts w:ascii="Verdana" w:hAnsi="Verdana"/>
          <w:sz w:val="18"/>
          <w:szCs w:val="18"/>
        </w:rPr>
        <w:t xml:space="preserve"> zijn ontevredenheid bespreken met: </w:t>
      </w:r>
    </w:p>
    <w:p w14:paraId="40F91D94" w14:textId="77777777" w:rsidR="00AC011D" w:rsidRDefault="00AC011D" w:rsidP="00AC011D">
      <w:pPr>
        <w:spacing w:line="320" w:lineRule="atLeast"/>
        <w:rPr>
          <w:rFonts w:ascii="Verdana" w:hAnsi="Verdana"/>
          <w:sz w:val="18"/>
          <w:szCs w:val="18"/>
        </w:rPr>
      </w:pPr>
      <w:r w:rsidRPr="00CE477C">
        <w:rPr>
          <w:rFonts w:ascii="Verdana" w:hAnsi="Verdana"/>
          <w:sz w:val="18"/>
          <w:szCs w:val="18"/>
        </w:rPr>
        <w:t>a.</w:t>
      </w:r>
      <w:r w:rsidRPr="00CE477C">
        <w:rPr>
          <w:rFonts w:ascii="Verdana" w:hAnsi="Verdana"/>
          <w:sz w:val="18"/>
          <w:szCs w:val="18"/>
        </w:rPr>
        <w:tab/>
        <w:t>de</w:t>
      </w:r>
      <w:r>
        <w:rPr>
          <w:rFonts w:ascii="Verdana" w:hAnsi="Verdana"/>
          <w:sz w:val="18"/>
          <w:szCs w:val="18"/>
        </w:rPr>
        <w:t xml:space="preserve"> medewerker over wie hij niet tevreden is; </w:t>
      </w:r>
    </w:p>
    <w:p w14:paraId="2FF09BFF" w14:textId="77777777" w:rsidR="00AC011D" w:rsidRPr="00CE477C" w:rsidRDefault="00AC011D" w:rsidP="00AC011D">
      <w:pPr>
        <w:spacing w:line="320" w:lineRule="atLeast"/>
        <w:rPr>
          <w:rFonts w:ascii="Verdana" w:hAnsi="Verdana"/>
          <w:sz w:val="18"/>
          <w:szCs w:val="18"/>
        </w:rPr>
      </w:pPr>
      <w:r w:rsidRPr="00CE477C">
        <w:rPr>
          <w:rFonts w:ascii="Verdana" w:hAnsi="Verdana"/>
          <w:sz w:val="18"/>
          <w:szCs w:val="18"/>
        </w:rPr>
        <w:t>b.</w:t>
      </w:r>
      <w:r w:rsidRPr="00CE477C">
        <w:rPr>
          <w:rFonts w:ascii="Verdana" w:hAnsi="Verdana"/>
          <w:sz w:val="18"/>
          <w:szCs w:val="18"/>
        </w:rPr>
        <w:tab/>
        <w:t>diens leidinggevende;</w:t>
      </w:r>
    </w:p>
    <w:p w14:paraId="3C9D4853" w14:textId="77777777" w:rsidR="00AC011D" w:rsidRDefault="000779A7" w:rsidP="00AC011D">
      <w:pPr>
        <w:spacing w:line="320" w:lineRule="atLeast"/>
        <w:rPr>
          <w:rFonts w:ascii="Verdana" w:hAnsi="Verdana"/>
          <w:sz w:val="18"/>
          <w:szCs w:val="18"/>
        </w:rPr>
      </w:pPr>
      <w:r>
        <w:rPr>
          <w:rFonts w:ascii="Verdana" w:hAnsi="Verdana"/>
          <w:sz w:val="18"/>
          <w:szCs w:val="18"/>
        </w:rPr>
        <w:t>c.</w:t>
      </w:r>
      <w:r>
        <w:rPr>
          <w:rFonts w:ascii="Verdana" w:hAnsi="Verdana"/>
          <w:sz w:val="18"/>
          <w:szCs w:val="18"/>
        </w:rPr>
        <w:tab/>
      </w:r>
      <w:r w:rsidR="00047C06">
        <w:rPr>
          <w:rFonts w:ascii="Verdana" w:hAnsi="Verdana"/>
          <w:sz w:val="18"/>
          <w:szCs w:val="18"/>
        </w:rPr>
        <w:t xml:space="preserve">de </w:t>
      </w:r>
      <w:r w:rsidR="00304111">
        <w:rPr>
          <w:rFonts w:ascii="Verdana" w:hAnsi="Verdana"/>
          <w:sz w:val="18"/>
          <w:szCs w:val="18"/>
        </w:rPr>
        <w:t>vertrouwenspersoon.</w:t>
      </w:r>
    </w:p>
    <w:p w14:paraId="78EC64F3" w14:textId="77777777" w:rsidR="0086062F" w:rsidRDefault="0086062F" w:rsidP="00AC011D">
      <w:pPr>
        <w:spacing w:line="320" w:lineRule="atLeast"/>
        <w:rPr>
          <w:rFonts w:ascii="Verdana" w:hAnsi="Verdana"/>
          <w:sz w:val="18"/>
          <w:szCs w:val="18"/>
        </w:rPr>
      </w:pPr>
    </w:p>
    <w:p w14:paraId="1FE9C573" w14:textId="77777777" w:rsidR="0086062F" w:rsidRPr="00CE477C" w:rsidRDefault="0086062F" w:rsidP="0086062F">
      <w:pPr>
        <w:spacing w:line="320" w:lineRule="atLeast"/>
        <w:rPr>
          <w:rFonts w:ascii="Verdana" w:hAnsi="Verdana"/>
          <w:b/>
          <w:bCs/>
          <w:i/>
          <w:sz w:val="18"/>
          <w:szCs w:val="18"/>
        </w:rPr>
      </w:pPr>
      <w:r w:rsidRPr="00CE477C">
        <w:rPr>
          <w:rFonts w:ascii="Verdana" w:hAnsi="Verdana"/>
          <w:b/>
          <w:bCs/>
          <w:i/>
          <w:sz w:val="18"/>
          <w:szCs w:val="18"/>
        </w:rPr>
        <w:t>Toelichting</w:t>
      </w:r>
    </w:p>
    <w:p w14:paraId="66489A53" w14:textId="77777777" w:rsidR="0086062F" w:rsidRPr="00CE477C" w:rsidRDefault="0086062F" w:rsidP="0086062F">
      <w:pPr>
        <w:spacing w:line="320" w:lineRule="atLeast"/>
        <w:rPr>
          <w:rFonts w:ascii="Verdana" w:hAnsi="Verdana"/>
          <w:i/>
          <w:sz w:val="18"/>
          <w:szCs w:val="18"/>
        </w:rPr>
      </w:pPr>
    </w:p>
    <w:p w14:paraId="0A556249" w14:textId="77777777" w:rsidR="0086062F" w:rsidRDefault="0086062F" w:rsidP="0086062F">
      <w:pPr>
        <w:spacing w:line="320" w:lineRule="atLeast"/>
        <w:rPr>
          <w:rFonts w:ascii="Verdana" w:hAnsi="Verdana"/>
          <w:i/>
          <w:sz w:val="18"/>
          <w:szCs w:val="18"/>
        </w:rPr>
      </w:pPr>
      <w:r>
        <w:rPr>
          <w:rFonts w:ascii="Verdana" w:hAnsi="Verdana"/>
          <w:i/>
          <w:sz w:val="18"/>
          <w:szCs w:val="18"/>
        </w:rPr>
        <w:t>Dit artikel geeft de mogelijkheden weer om op informele wijze gevoelens van onvrede te uiten en te proberen daar een oplossing voor te vinden.  Hoe de medewerker en diens leidinggevende daarbij te werk gaan is weergegeven in artikel 3. De taken en werkwijze van de vertrouwens</w:t>
      </w:r>
      <w:r>
        <w:rPr>
          <w:rFonts w:ascii="Verdana" w:hAnsi="Verdana"/>
          <w:i/>
          <w:sz w:val="18"/>
          <w:szCs w:val="18"/>
        </w:rPr>
        <w:softHyphen/>
        <w:t xml:space="preserve">persoon zijn uitgewerkt in artikel 4. </w:t>
      </w:r>
    </w:p>
    <w:p w14:paraId="08A82EDD" w14:textId="77777777" w:rsidR="0086062F" w:rsidRDefault="0086062F" w:rsidP="0086062F">
      <w:pPr>
        <w:spacing w:line="320" w:lineRule="atLeast"/>
        <w:rPr>
          <w:rFonts w:ascii="Verdana" w:hAnsi="Verdana"/>
          <w:i/>
          <w:sz w:val="18"/>
          <w:szCs w:val="18"/>
        </w:rPr>
      </w:pPr>
    </w:p>
    <w:p w14:paraId="371A8B6F" w14:textId="77777777" w:rsidR="0086062F" w:rsidRPr="0086062F" w:rsidRDefault="0086062F" w:rsidP="00AC011D">
      <w:pPr>
        <w:spacing w:line="320" w:lineRule="atLeast"/>
        <w:rPr>
          <w:rFonts w:ascii="Verdana" w:hAnsi="Verdana"/>
          <w:i/>
          <w:sz w:val="18"/>
          <w:szCs w:val="18"/>
        </w:rPr>
      </w:pPr>
      <w:r>
        <w:rPr>
          <w:rFonts w:ascii="Verdana" w:hAnsi="Verdana"/>
          <w:i/>
          <w:sz w:val="18"/>
          <w:szCs w:val="18"/>
        </w:rPr>
        <w:t xml:space="preserve">De genoemde functionarissen hoeven niet benaderd te worden in de volgorde waarin zij in dit artikel zijn genoemd. Desgewenst kan onvrede dus altijd als eerste met de vertrouwenspersoon besproken worden. </w:t>
      </w:r>
    </w:p>
    <w:p w14:paraId="1063EF2E" w14:textId="77777777" w:rsidR="00AC011D" w:rsidRPr="00CE477C" w:rsidRDefault="00AC011D" w:rsidP="00AC011D">
      <w:pPr>
        <w:spacing w:line="320" w:lineRule="atLeast"/>
        <w:rPr>
          <w:rFonts w:ascii="Verdana" w:hAnsi="Verdana"/>
          <w:sz w:val="18"/>
          <w:szCs w:val="18"/>
        </w:rPr>
      </w:pPr>
    </w:p>
    <w:p w14:paraId="64DB609F" w14:textId="77777777" w:rsidR="00047C06" w:rsidRPr="008D46DE" w:rsidRDefault="00047C06" w:rsidP="00047C06">
      <w:pPr>
        <w:pStyle w:val="Kop1"/>
        <w:rPr>
          <w:rFonts w:ascii="Verdana" w:hAnsi="Verdana"/>
          <w:sz w:val="18"/>
          <w:szCs w:val="18"/>
        </w:rPr>
      </w:pPr>
      <w:r>
        <w:rPr>
          <w:rFonts w:ascii="Verdana" w:hAnsi="Verdana"/>
          <w:sz w:val="18"/>
          <w:szCs w:val="18"/>
        </w:rPr>
        <w:t>Artikel 3</w:t>
      </w:r>
      <w:r w:rsidRPr="008D46DE">
        <w:rPr>
          <w:rFonts w:ascii="Verdana" w:hAnsi="Verdana"/>
          <w:sz w:val="18"/>
          <w:szCs w:val="18"/>
        </w:rPr>
        <w:tab/>
        <w:t>De medewerker en diens leidinggevende</w:t>
      </w:r>
    </w:p>
    <w:p w14:paraId="4F169458" w14:textId="77777777" w:rsidR="00047C06" w:rsidRPr="008D46DE" w:rsidRDefault="00047C06" w:rsidP="00047C06">
      <w:pPr>
        <w:spacing w:line="320" w:lineRule="atLeast"/>
        <w:rPr>
          <w:rFonts w:ascii="Verdana" w:hAnsi="Verdana"/>
          <w:sz w:val="18"/>
          <w:szCs w:val="18"/>
        </w:rPr>
      </w:pPr>
    </w:p>
    <w:p w14:paraId="3045D2FB" w14:textId="77777777" w:rsidR="00047C06" w:rsidRPr="008D46DE" w:rsidRDefault="00047C06" w:rsidP="00047C06">
      <w:pPr>
        <w:spacing w:line="320" w:lineRule="atLeast"/>
        <w:ind w:left="705" w:hanging="705"/>
        <w:rPr>
          <w:rFonts w:ascii="Verdana" w:hAnsi="Verdana"/>
          <w:sz w:val="18"/>
          <w:szCs w:val="18"/>
        </w:rPr>
      </w:pPr>
      <w:r w:rsidRPr="008D46DE">
        <w:rPr>
          <w:rFonts w:ascii="Verdana" w:hAnsi="Verdana"/>
          <w:sz w:val="18"/>
          <w:szCs w:val="18"/>
        </w:rPr>
        <w:t>1.</w:t>
      </w:r>
      <w:r w:rsidRPr="008D46DE">
        <w:rPr>
          <w:rFonts w:ascii="Verdana" w:hAnsi="Verdana"/>
          <w:sz w:val="18"/>
          <w:szCs w:val="18"/>
        </w:rPr>
        <w:tab/>
        <w:t>E</w:t>
      </w:r>
      <w:r>
        <w:rPr>
          <w:rFonts w:ascii="Verdana" w:hAnsi="Verdana"/>
          <w:sz w:val="18"/>
          <w:szCs w:val="18"/>
        </w:rPr>
        <w:t>en medewerker stelt een cliënt, diens vertegenwoordiger of nabestaande in de gelegenheid om diens ontevredenheid</w:t>
      </w:r>
      <w:r w:rsidRPr="008D46DE">
        <w:rPr>
          <w:rFonts w:ascii="Verdana" w:hAnsi="Verdana"/>
          <w:sz w:val="18"/>
          <w:szCs w:val="18"/>
        </w:rPr>
        <w:t xml:space="preserve"> </w:t>
      </w:r>
      <w:r>
        <w:rPr>
          <w:rFonts w:ascii="Verdana" w:hAnsi="Verdana"/>
          <w:sz w:val="18"/>
          <w:szCs w:val="18"/>
        </w:rPr>
        <w:t xml:space="preserve">over hem </w:t>
      </w:r>
      <w:r w:rsidRPr="008D46DE">
        <w:rPr>
          <w:rFonts w:ascii="Verdana" w:hAnsi="Verdana"/>
          <w:sz w:val="18"/>
          <w:szCs w:val="18"/>
        </w:rPr>
        <w:t xml:space="preserve">met hem te bespreken. De medewerker </w:t>
      </w:r>
      <w:r w:rsidRPr="008D46DE">
        <w:rPr>
          <w:rFonts w:ascii="Verdana" w:hAnsi="Verdana"/>
          <w:sz w:val="18"/>
          <w:szCs w:val="18"/>
        </w:rPr>
        <w:lastRenderedPageBreak/>
        <w:t>betrekt anderen bij het gesprek als dit bevor</w:t>
      </w:r>
      <w:r>
        <w:rPr>
          <w:rFonts w:ascii="Verdana" w:hAnsi="Verdana"/>
          <w:sz w:val="18"/>
          <w:szCs w:val="18"/>
        </w:rPr>
        <w:t xml:space="preserve">derlijk is voor de oplossing van de onvrede </w:t>
      </w:r>
      <w:r w:rsidRPr="008D46DE">
        <w:rPr>
          <w:rFonts w:ascii="Verdana" w:hAnsi="Verdana"/>
          <w:sz w:val="18"/>
          <w:szCs w:val="18"/>
        </w:rPr>
        <w:t>en de</w:t>
      </w:r>
      <w:r>
        <w:rPr>
          <w:rFonts w:ascii="Verdana" w:hAnsi="Verdana"/>
          <w:sz w:val="18"/>
          <w:szCs w:val="18"/>
        </w:rPr>
        <w:t xml:space="preserve"> cliënt, diens vertegenwoordiger of nabestaande </w:t>
      </w:r>
      <w:r w:rsidRPr="008D46DE">
        <w:rPr>
          <w:rFonts w:ascii="Verdana" w:hAnsi="Verdana"/>
          <w:sz w:val="18"/>
          <w:szCs w:val="18"/>
        </w:rPr>
        <w:t>daartegen geen bezwaar maakt.</w:t>
      </w:r>
    </w:p>
    <w:p w14:paraId="170081DC" w14:textId="77777777" w:rsidR="00B77716" w:rsidRDefault="00B77716" w:rsidP="00EE7DDD">
      <w:pPr>
        <w:spacing w:line="320" w:lineRule="atLeast"/>
        <w:rPr>
          <w:rFonts w:ascii="Verdana" w:hAnsi="Verdana"/>
          <w:sz w:val="18"/>
          <w:szCs w:val="18"/>
        </w:rPr>
      </w:pPr>
    </w:p>
    <w:p w14:paraId="098296A4" w14:textId="02AA2B63" w:rsidR="00047C06" w:rsidRPr="00CE477C" w:rsidRDefault="00047C06" w:rsidP="00047C06">
      <w:pPr>
        <w:spacing w:line="320" w:lineRule="atLeast"/>
        <w:ind w:left="705" w:hanging="705"/>
        <w:rPr>
          <w:rFonts w:ascii="Verdana" w:hAnsi="Verdana"/>
          <w:sz w:val="18"/>
          <w:szCs w:val="18"/>
        </w:rPr>
      </w:pPr>
      <w:r w:rsidRPr="00CE477C">
        <w:rPr>
          <w:rFonts w:ascii="Verdana" w:hAnsi="Verdana"/>
          <w:sz w:val="18"/>
          <w:szCs w:val="18"/>
        </w:rPr>
        <w:t>2.</w:t>
      </w:r>
      <w:r w:rsidRPr="00CE477C">
        <w:rPr>
          <w:rFonts w:ascii="Verdana" w:hAnsi="Verdana"/>
          <w:sz w:val="18"/>
          <w:szCs w:val="18"/>
        </w:rPr>
        <w:tab/>
        <w:t>M</w:t>
      </w:r>
      <w:r>
        <w:rPr>
          <w:rFonts w:ascii="Verdana" w:hAnsi="Verdana"/>
          <w:sz w:val="18"/>
          <w:szCs w:val="18"/>
        </w:rPr>
        <w:t xml:space="preserve">edewerkers maken een ontevreden cliënt, diens vertegenwoordiger of nabestaande </w:t>
      </w:r>
      <w:r w:rsidRPr="00CE477C">
        <w:rPr>
          <w:rFonts w:ascii="Verdana" w:hAnsi="Verdana"/>
          <w:sz w:val="18"/>
          <w:szCs w:val="18"/>
        </w:rPr>
        <w:t>zo nodig attent op de klac</w:t>
      </w:r>
      <w:r>
        <w:rPr>
          <w:rFonts w:ascii="Verdana" w:hAnsi="Verdana"/>
          <w:sz w:val="18"/>
          <w:szCs w:val="18"/>
        </w:rPr>
        <w:t>hten</w:t>
      </w:r>
      <w:r>
        <w:rPr>
          <w:rFonts w:ascii="Verdana" w:hAnsi="Verdana"/>
          <w:sz w:val="18"/>
          <w:szCs w:val="18"/>
        </w:rPr>
        <w:softHyphen/>
        <w:t>regeling en de</w:t>
      </w:r>
      <w:r w:rsidR="00EC36B8">
        <w:rPr>
          <w:rFonts w:ascii="Verdana" w:hAnsi="Verdana"/>
          <w:sz w:val="18"/>
          <w:szCs w:val="18"/>
        </w:rPr>
        <w:t xml:space="preserve"> vertrouwenspersoon</w:t>
      </w:r>
      <w:r w:rsidRPr="00CE477C">
        <w:rPr>
          <w:rFonts w:ascii="Verdana" w:hAnsi="Verdana"/>
          <w:sz w:val="18"/>
          <w:szCs w:val="18"/>
        </w:rPr>
        <w:t xml:space="preserve">. </w:t>
      </w:r>
    </w:p>
    <w:p w14:paraId="62331FA1" w14:textId="77777777" w:rsidR="007A75DC" w:rsidRDefault="007A75DC" w:rsidP="00047C06">
      <w:pPr>
        <w:spacing w:line="320" w:lineRule="atLeast"/>
        <w:ind w:left="705" w:hanging="705"/>
        <w:rPr>
          <w:rFonts w:ascii="Verdana" w:hAnsi="Verdana"/>
          <w:sz w:val="18"/>
          <w:szCs w:val="18"/>
        </w:rPr>
      </w:pPr>
    </w:p>
    <w:p w14:paraId="71D9C128" w14:textId="52CB7422" w:rsidR="00047C06" w:rsidRDefault="00047C06" w:rsidP="00047C06">
      <w:pPr>
        <w:spacing w:line="320" w:lineRule="atLeast"/>
        <w:ind w:left="705" w:hanging="705"/>
        <w:rPr>
          <w:rFonts w:ascii="Verdana" w:hAnsi="Verdana"/>
          <w:sz w:val="18"/>
          <w:szCs w:val="18"/>
        </w:rPr>
      </w:pPr>
      <w:r w:rsidRPr="00CE477C">
        <w:rPr>
          <w:rFonts w:ascii="Verdana" w:hAnsi="Verdana"/>
          <w:sz w:val="18"/>
          <w:szCs w:val="18"/>
        </w:rPr>
        <w:t>3.</w:t>
      </w:r>
      <w:r>
        <w:rPr>
          <w:rFonts w:ascii="Verdana" w:hAnsi="Verdana"/>
          <w:sz w:val="18"/>
          <w:szCs w:val="18"/>
        </w:rPr>
        <w:tab/>
        <w:t>Medewerkers bespreken onvrede van cliënten, hun vertegenwoordigers of nabestaanden i</w:t>
      </w:r>
      <w:r w:rsidRPr="00CE477C">
        <w:rPr>
          <w:rFonts w:ascii="Verdana" w:hAnsi="Verdana"/>
          <w:sz w:val="18"/>
          <w:szCs w:val="18"/>
        </w:rPr>
        <w:t xml:space="preserve">n het team waarvan zij deel uitmaken met als doel </w:t>
      </w:r>
      <w:r>
        <w:rPr>
          <w:rFonts w:ascii="Verdana" w:hAnsi="Verdana"/>
          <w:sz w:val="18"/>
          <w:szCs w:val="18"/>
        </w:rPr>
        <w:t xml:space="preserve">de onvrede weg te nemen en / of te voorkomen dat opnieuw onvrede ontstaat. </w:t>
      </w:r>
    </w:p>
    <w:p w14:paraId="49D4027C" w14:textId="77777777" w:rsidR="00047C06" w:rsidRPr="00CE477C" w:rsidRDefault="00047C06" w:rsidP="00047C06">
      <w:pPr>
        <w:spacing w:line="320" w:lineRule="atLeast"/>
        <w:ind w:left="705" w:hanging="705"/>
        <w:rPr>
          <w:rFonts w:ascii="Verdana" w:hAnsi="Verdana"/>
          <w:sz w:val="18"/>
          <w:szCs w:val="18"/>
        </w:rPr>
      </w:pPr>
      <w:r w:rsidDel="00EA6831">
        <w:rPr>
          <w:rFonts w:ascii="Verdana" w:hAnsi="Verdana"/>
          <w:sz w:val="18"/>
          <w:szCs w:val="18"/>
        </w:rPr>
        <w:t xml:space="preserve"> </w:t>
      </w:r>
    </w:p>
    <w:p w14:paraId="657018B3" w14:textId="554F34BA" w:rsidR="00047C06" w:rsidRPr="00CE477C" w:rsidRDefault="00047C06" w:rsidP="00047C06">
      <w:pPr>
        <w:spacing w:line="320" w:lineRule="atLeast"/>
        <w:ind w:left="705" w:hanging="705"/>
        <w:rPr>
          <w:rFonts w:ascii="Verdana" w:hAnsi="Verdana"/>
          <w:sz w:val="18"/>
          <w:szCs w:val="18"/>
        </w:rPr>
      </w:pPr>
      <w:r w:rsidRPr="00CE477C">
        <w:rPr>
          <w:rFonts w:ascii="Verdana" w:hAnsi="Verdana"/>
          <w:sz w:val="18"/>
          <w:szCs w:val="18"/>
        </w:rPr>
        <w:t>4.</w:t>
      </w:r>
      <w:r w:rsidRPr="00CE477C">
        <w:rPr>
          <w:rFonts w:ascii="Verdana" w:hAnsi="Verdana"/>
          <w:sz w:val="18"/>
          <w:szCs w:val="18"/>
        </w:rPr>
        <w:tab/>
        <w:t xml:space="preserve">Indien een </w:t>
      </w:r>
      <w:r>
        <w:rPr>
          <w:rFonts w:ascii="Verdana" w:hAnsi="Verdana"/>
          <w:sz w:val="18"/>
          <w:szCs w:val="18"/>
        </w:rPr>
        <w:t xml:space="preserve">cliënt, diens vertegenwoordiger of nabestaande een leidinggevende vertelt dat hij ontevreden is over een medewerker, </w:t>
      </w:r>
      <w:r w:rsidRPr="00CE477C">
        <w:rPr>
          <w:rFonts w:ascii="Verdana" w:hAnsi="Verdana"/>
          <w:sz w:val="18"/>
          <w:szCs w:val="18"/>
        </w:rPr>
        <w:t>s</w:t>
      </w:r>
      <w:r>
        <w:rPr>
          <w:rFonts w:ascii="Verdana" w:hAnsi="Verdana"/>
          <w:sz w:val="18"/>
          <w:szCs w:val="18"/>
        </w:rPr>
        <w:t>telt de leidinggevende hem in de gelegenheid om de onvrede</w:t>
      </w:r>
      <w:r w:rsidRPr="00CE477C">
        <w:rPr>
          <w:rFonts w:ascii="Verdana" w:hAnsi="Verdana"/>
          <w:sz w:val="18"/>
          <w:szCs w:val="18"/>
        </w:rPr>
        <w:t xml:space="preserve"> met hem te be</w:t>
      </w:r>
      <w:r w:rsidRPr="00CE477C">
        <w:rPr>
          <w:rFonts w:ascii="Verdana" w:hAnsi="Verdana"/>
          <w:sz w:val="18"/>
          <w:szCs w:val="18"/>
        </w:rPr>
        <w:softHyphen/>
        <w:t>spreken. De betreffende medewerker is bij dit gesprek aanwezig tenzij</w:t>
      </w:r>
      <w:r>
        <w:rPr>
          <w:rFonts w:ascii="Verdana" w:hAnsi="Verdana"/>
          <w:sz w:val="18"/>
          <w:szCs w:val="18"/>
        </w:rPr>
        <w:t xml:space="preserve"> de leiding</w:t>
      </w:r>
      <w:r>
        <w:rPr>
          <w:rFonts w:ascii="Verdana" w:hAnsi="Verdana"/>
          <w:sz w:val="18"/>
          <w:szCs w:val="18"/>
        </w:rPr>
        <w:softHyphen/>
        <w:t>gevende of de betrokkene</w:t>
      </w:r>
      <w:r w:rsidRPr="00CE477C">
        <w:rPr>
          <w:rFonts w:ascii="Verdana" w:hAnsi="Verdana"/>
          <w:sz w:val="18"/>
          <w:szCs w:val="18"/>
        </w:rPr>
        <w:t xml:space="preserve"> dit niet wenselijk vindt. </w:t>
      </w:r>
      <w:r>
        <w:rPr>
          <w:rFonts w:ascii="Verdana" w:hAnsi="Verdana"/>
          <w:sz w:val="18"/>
          <w:szCs w:val="18"/>
        </w:rPr>
        <w:t>De leidinggevende maakt ontevreden cliënten, hun vertegenwoordigers of nabestaanden zo nodig attent op de klachtenregeling en de</w:t>
      </w:r>
      <w:r w:rsidR="00464E33">
        <w:rPr>
          <w:rFonts w:ascii="Verdana" w:hAnsi="Verdana"/>
          <w:sz w:val="18"/>
          <w:szCs w:val="18"/>
        </w:rPr>
        <w:t xml:space="preserve"> vertrouwenspersoon</w:t>
      </w:r>
      <w:r>
        <w:rPr>
          <w:rFonts w:ascii="Verdana" w:hAnsi="Verdana"/>
          <w:sz w:val="18"/>
          <w:szCs w:val="18"/>
        </w:rPr>
        <w:t xml:space="preserve">. De leidinggevende bespreekt onvrede van een cliënt, diens vertegenwoordiger of nabestaande in het team dat de zorg aan de cliënt levert met als doel de onvrede weg te nemen en / of te voorkomen dat opnieuw onvrede ontstaat. </w:t>
      </w:r>
    </w:p>
    <w:p w14:paraId="18707A13" w14:textId="77777777" w:rsidR="00047C06" w:rsidRPr="00CE477C" w:rsidRDefault="00047C06" w:rsidP="00047C06">
      <w:pPr>
        <w:pStyle w:val="Kop1"/>
        <w:rPr>
          <w:rFonts w:ascii="Verdana" w:hAnsi="Verdana"/>
          <w:sz w:val="18"/>
          <w:szCs w:val="18"/>
        </w:rPr>
      </w:pPr>
    </w:p>
    <w:p w14:paraId="2E07E5B9" w14:textId="77777777" w:rsidR="00047C06" w:rsidRPr="00CE477C" w:rsidRDefault="00047C06" w:rsidP="00047C06">
      <w:pPr>
        <w:spacing w:line="320" w:lineRule="atLeast"/>
        <w:rPr>
          <w:rFonts w:ascii="Verdana" w:hAnsi="Verdana"/>
          <w:b/>
          <w:bCs/>
          <w:i/>
          <w:sz w:val="18"/>
          <w:szCs w:val="18"/>
        </w:rPr>
      </w:pPr>
      <w:r w:rsidRPr="00CE477C">
        <w:rPr>
          <w:rFonts w:ascii="Verdana" w:hAnsi="Verdana"/>
          <w:b/>
          <w:bCs/>
          <w:i/>
          <w:sz w:val="18"/>
          <w:szCs w:val="18"/>
        </w:rPr>
        <w:t>Toelichting</w:t>
      </w:r>
    </w:p>
    <w:p w14:paraId="0004B43E" w14:textId="77777777" w:rsidR="00047C06" w:rsidRPr="00CE477C" w:rsidRDefault="00047C06" w:rsidP="00047C06">
      <w:pPr>
        <w:spacing w:line="320" w:lineRule="atLeast"/>
        <w:rPr>
          <w:rFonts w:ascii="Verdana" w:hAnsi="Verdana"/>
          <w:i/>
          <w:sz w:val="18"/>
          <w:szCs w:val="18"/>
        </w:rPr>
      </w:pPr>
    </w:p>
    <w:p w14:paraId="4F834D51" w14:textId="77777777" w:rsidR="00047C06" w:rsidRPr="00CE477C" w:rsidRDefault="00047C06" w:rsidP="00047C06">
      <w:pPr>
        <w:spacing w:line="320" w:lineRule="atLeast"/>
        <w:rPr>
          <w:rFonts w:ascii="Verdana" w:hAnsi="Verdana"/>
          <w:i/>
          <w:sz w:val="18"/>
          <w:szCs w:val="18"/>
        </w:rPr>
      </w:pPr>
      <w:r w:rsidRPr="00CE477C">
        <w:rPr>
          <w:rFonts w:ascii="Verdana" w:hAnsi="Verdana"/>
          <w:i/>
          <w:sz w:val="18"/>
          <w:szCs w:val="18"/>
        </w:rPr>
        <w:t>Dit artikel geeft een beknopte weergave van de</w:t>
      </w:r>
      <w:r>
        <w:rPr>
          <w:rFonts w:ascii="Verdana" w:hAnsi="Verdana"/>
          <w:i/>
          <w:sz w:val="18"/>
          <w:szCs w:val="18"/>
        </w:rPr>
        <w:t xml:space="preserve"> informele</w:t>
      </w:r>
      <w:r w:rsidRPr="00CE477C">
        <w:rPr>
          <w:rFonts w:ascii="Verdana" w:hAnsi="Verdana"/>
          <w:i/>
          <w:sz w:val="18"/>
          <w:szCs w:val="18"/>
        </w:rPr>
        <w:t xml:space="preserve"> werkwijze bij </w:t>
      </w:r>
      <w:r>
        <w:rPr>
          <w:rFonts w:ascii="Verdana" w:hAnsi="Verdana"/>
          <w:i/>
          <w:sz w:val="18"/>
          <w:szCs w:val="18"/>
        </w:rPr>
        <w:t xml:space="preserve">ontevredenheid van cliënten, hun vertegenwoordigers of hun nabestaanden. </w:t>
      </w:r>
      <w:r w:rsidRPr="00CE477C">
        <w:rPr>
          <w:rFonts w:ascii="Verdana" w:hAnsi="Verdana"/>
          <w:i/>
          <w:sz w:val="18"/>
          <w:szCs w:val="18"/>
        </w:rPr>
        <w:t xml:space="preserve">In aanvulling hierop kunnen nadere afspraken worden gemaakt of regelingen worden getroffen. </w:t>
      </w:r>
      <w:r>
        <w:rPr>
          <w:rFonts w:ascii="Verdana" w:hAnsi="Verdana"/>
          <w:i/>
          <w:sz w:val="18"/>
          <w:szCs w:val="18"/>
        </w:rPr>
        <w:t>Deze regeling is niet op een wettelijke bepaling gebaseerd.</w:t>
      </w:r>
    </w:p>
    <w:p w14:paraId="7B3A0F5D" w14:textId="77777777" w:rsidR="00AC011D" w:rsidRPr="00CE477C" w:rsidRDefault="00AC011D" w:rsidP="00AC011D">
      <w:pPr>
        <w:spacing w:line="320" w:lineRule="atLeast"/>
        <w:rPr>
          <w:rFonts w:ascii="Verdana" w:hAnsi="Verdana"/>
          <w:sz w:val="18"/>
          <w:szCs w:val="18"/>
        </w:rPr>
      </w:pPr>
    </w:p>
    <w:p w14:paraId="7D6C62E9" w14:textId="77777777" w:rsidR="00AC011D" w:rsidRPr="00CE477C" w:rsidRDefault="00AC011D" w:rsidP="00AC011D">
      <w:pPr>
        <w:pStyle w:val="Kop1"/>
        <w:rPr>
          <w:rFonts w:ascii="Verdana" w:hAnsi="Verdana"/>
          <w:sz w:val="18"/>
          <w:szCs w:val="18"/>
        </w:rPr>
      </w:pPr>
      <w:r>
        <w:rPr>
          <w:rFonts w:ascii="Verdana" w:hAnsi="Verdana"/>
          <w:sz w:val="18"/>
          <w:szCs w:val="18"/>
        </w:rPr>
        <w:t>Artikel 4</w:t>
      </w:r>
      <w:r>
        <w:rPr>
          <w:rFonts w:ascii="Verdana" w:hAnsi="Verdana"/>
          <w:sz w:val="18"/>
          <w:szCs w:val="18"/>
        </w:rPr>
        <w:tab/>
        <w:t xml:space="preserve">De </w:t>
      </w:r>
      <w:r w:rsidR="00304111">
        <w:rPr>
          <w:rFonts w:ascii="Verdana" w:hAnsi="Verdana"/>
          <w:sz w:val="18"/>
          <w:szCs w:val="18"/>
        </w:rPr>
        <w:t>vertrouwenspersoon</w:t>
      </w:r>
    </w:p>
    <w:p w14:paraId="421B75DD" w14:textId="77777777" w:rsidR="006851E3" w:rsidRDefault="006851E3" w:rsidP="00AC011D">
      <w:pPr>
        <w:spacing w:line="320" w:lineRule="atLeast"/>
        <w:rPr>
          <w:rFonts w:ascii="Verdana" w:hAnsi="Verdana"/>
          <w:sz w:val="18"/>
          <w:szCs w:val="18"/>
        </w:rPr>
      </w:pPr>
    </w:p>
    <w:p w14:paraId="32856472" w14:textId="77777777" w:rsidR="00AC011D" w:rsidRDefault="006851E3" w:rsidP="006851E3">
      <w:pPr>
        <w:spacing w:line="320" w:lineRule="atLeast"/>
        <w:ind w:left="720" w:hanging="720"/>
        <w:rPr>
          <w:rFonts w:ascii="Verdana" w:hAnsi="Verdana"/>
          <w:sz w:val="18"/>
          <w:szCs w:val="18"/>
        </w:rPr>
      </w:pPr>
      <w:r>
        <w:rPr>
          <w:rFonts w:ascii="Verdana" w:hAnsi="Verdana"/>
          <w:sz w:val="18"/>
          <w:szCs w:val="18"/>
        </w:rPr>
        <w:t>1.</w:t>
      </w:r>
      <w:r>
        <w:rPr>
          <w:rFonts w:ascii="Verdana" w:hAnsi="Verdana"/>
          <w:sz w:val="18"/>
          <w:szCs w:val="18"/>
        </w:rPr>
        <w:tab/>
      </w:r>
      <w:r w:rsidR="00E81A5A">
        <w:rPr>
          <w:rFonts w:ascii="Verdana" w:hAnsi="Verdana"/>
          <w:sz w:val="18"/>
          <w:szCs w:val="18"/>
        </w:rPr>
        <w:t xml:space="preserve">De </w:t>
      </w:r>
      <w:r w:rsidR="00E82B44">
        <w:rPr>
          <w:rFonts w:ascii="Verdana" w:hAnsi="Verdana"/>
          <w:sz w:val="18"/>
          <w:szCs w:val="18"/>
        </w:rPr>
        <w:t>raad van bestuur</w:t>
      </w:r>
      <w:r>
        <w:rPr>
          <w:rFonts w:ascii="Verdana" w:hAnsi="Verdana"/>
          <w:sz w:val="18"/>
          <w:szCs w:val="18"/>
        </w:rPr>
        <w:t xml:space="preserve"> draagt ervoor zorg dat de clië</w:t>
      </w:r>
      <w:r w:rsidR="00E81A5A">
        <w:rPr>
          <w:rFonts w:ascii="Verdana" w:hAnsi="Verdana"/>
          <w:sz w:val="18"/>
          <w:szCs w:val="18"/>
        </w:rPr>
        <w:t xml:space="preserve">nten </w:t>
      </w:r>
      <w:r>
        <w:rPr>
          <w:rFonts w:ascii="Verdana" w:hAnsi="Verdana"/>
          <w:sz w:val="18"/>
          <w:szCs w:val="18"/>
        </w:rPr>
        <w:t xml:space="preserve">bij aanvang van de verlening van jeugdhulp schriftelijk worden geïnformeerd over de vertrouwenspersoon, diens taak en op welke plaats en tijdstippen de vertrouwenspersoon voor hen bereikbaar en beschikbaar is. De </w:t>
      </w:r>
      <w:r w:rsidR="00E82B44">
        <w:rPr>
          <w:rFonts w:ascii="Verdana" w:hAnsi="Verdana"/>
          <w:sz w:val="18"/>
          <w:szCs w:val="18"/>
        </w:rPr>
        <w:t>raad van bestuur</w:t>
      </w:r>
      <w:r>
        <w:rPr>
          <w:rFonts w:ascii="Verdana" w:hAnsi="Verdana"/>
          <w:sz w:val="18"/>
          <w:szCs w:val="18"/>
        </w:rPr>
        <w:t xml:space="preserve"> draagt ervoor zorg dat deze informatie tevens op de website van de organisatie beschikbaar is. </w:t>
      </w:r>
    </w:p>
    <w:p w14:paraId="426B35FE" w14:textId="77777777" w:rsidR="006851E3" w:rsidRDefault="006851E3" w:rsidP="00AC011D">
      <w:pPr>
        <w:spacing w:line="320" w:lineRule="atLeast"/>
        <w:rPr>
          <w:rFonts w:ascii="Verdana" w:hAnsi="Verdana"/>
          <w:sz w:val="18"/>
          <w:szCs w:val="18"/>
        </w:rPr>
      </w:pPr>
    </w:p>
    <w:p w14:paraId="26031D2D" w14:textId="77777777" w:rsidR="00E81A5A" w:rsidRDefault="006851E3" w:rsidP="006851E3">
      <w:pPr>
        <w:spacing w:line="320" w:lineRule="atLeast"/>
        <w:ind w:left="720" w:hanging="720"/>
        <w:rPr>
          <w:rFonts w:ascii="Verdana" w:hAnsi="Verdana"/>
          <w:sz w:val="18"/>
          <w:szCs w:val="18"/>
        </w:rPr>
      </w:pPr>
      <w:r>
        <w:rPr>
          <w:rFonts w:ascii="Verdana" w:hAnsi="Verdana"/>
          <w:sz w:val="18"/>
          <w:szCs w:val="18"/>
        </w:rPr>
        <w:t>2.</w:t>
      </w:r>
      <w:r>
        <w:rPr>
          <w:rFonts w:ascii="Verdana" w:hAnsi="Verdana"/>
          <w:sz w:val="18"/>
          <w:szCs w:val="18"/>
        </w:rPr>
        <w:tab/>
      </w:r>
      <w:r w:rsidR="00E81A5A">
        <w:rPr>
          <w:rFonts w:ascii="Verdana" w:hAnsi="Verdana"/>
          <w:sz w:val="18"/>
          <w:szCs w:val="18"/>
        </w:rPr>
        <w:t xml:space="preserve">De </w:t>
      </w:r>
      <w:r w:rsidR="00E82B44">
        <w:rPr>
          <w:rFonts w:ascii="Verdana" w:hAnsi="Verdana"/>
          <w:sz w:val="18"/>
          <w:szCs w:val="18"/>
        </w:rPr>
        <w:t>raad van bestuur</w:t>
      </w:r>
      <w:r w:rsidR="00E81A5A">
        <w:rPr>
          <w:rFonts w:ascii="Verdana" w:hAnsi="Verdana"/>
          <w:sz w:val="18"/>
          <w:szCs w:val="18"/>
        </w:rPr>
        <w:t xml:space="preserve"> draagt ervoor zorg dat de vertrouwenspersoon zijn werkzaamheden kan uitvoeren </w:t>
      </w:r>
      <w:r>
        <w:rPr>
          <w:rFonts w:ascii="Verdana" w:hAnsi="Verdana"/>
          <w:sz w:val="18"/>
          <w:szCs w:val="18"/>
        </w:rPr>
        <w:t>en verschaft hem de faciliteiten die voor een juiste uitoefening van zijn taak nodig zijn.</w:t>
      </w:r>
    </w:p>
    <w:p w14:paraId="60832143" w14:textId="77777777" w:rsidR="006851E3" w:rsidRPr="00CE477C" w:rsidRDefault="006851E3" w:rsidP="006851E3">
      <w:pPr>
        <w:spacing w:line="320" w:lineRule="atLeast"/>
        <w:ind w:left="720" w:hanging="720"/>
        <w:rPr>
          <w:rFonts w:ascii="Verdana" w:hAnsi="Verdana"/>
          <w:sz w:val="18"/>
          <w:szCs w:val="18"/>
        </w:rPr>
      </w:pPr>
    </w:p>
    <w:p w14:paraId="219FDFFB" w14:textId="77777777" w:rsidR="00AC011D" w:rsidRDefault="000779A7" w:rsidP="00AC011D">
      <w:pPr>
        <w:spacing w:line="320" w:lineRule="atLeast"/>
        <w:rPr>
          <w:rFonts w:ascii="Verdana" w:hAnsi="Verdana"/>
          <w:b/>
          <w:i/>
          <w:sz w:val="18"/>
          <w:szCs w:val="18"/>
        </w:rPr>
      </w:pPr>
      <w:r w:rsidRPr="006851E3">
        <w:rPr>
          <w:rFonts w:ascii="Verdana" w:hAnsi="Verdana"/>
          <w:b/>
          <w:i/>
          <w:sz w:val="18"/>
          <w:szCs w:val="18"/>
        </w:rPr>
        <w:t>Toelichting</w:t>
      </w:r>
    </w:p>
    <w:p w14:paraId="7EC1C506" w14:textId="7B54BEE6" w:rsidR="005F0B88" w:rsidRPr="008E4C57" w:rsidRDefault="005F0B88" w:rsidP="00AC011D">
      <w:pPr>
        <w:spacing w:line="320" w:lineRule="atLeast"/>
        <w:rPr>
          <w:rFonts w:ascii="Verdana" w:hAnsi="Verdana"/>
          <w:sz w:val="18"/>
          <w:szCs w:val="18"/>
        </w:rPr>
      </w:pPr>
    </w:p>
    <w:p w14:paraId="70934B71" w14:textId="7D2C6C85" w:rsidR="0048299F" w:rsidRPr="00C717CD" w:rsidRDefault="009C52D4" w:rsidP="00AC011D">
      <w:pPr>
        <w:spacing w:line="320" w:lineRule="atLeast"/>
        <w:rPr>
          <w:rFonts w:ascii="Verdana" w:hAnsi="Verdana"/>
          <w:i/>
          <w:iCs/>
          <w:sz w:val="18"/>
          <w:szCs w:val="18"/>
        </w:rPr>
      </w:pPr>
      <w:r w:rsidRPr="00C717CD">
        <w:rPr>
          <w:rFonts w:ascii="Verdana" w:hAnsi="Verdana"/>
          <w:i/>
          <w:iCs/>
          <w:sz w:val="18"/>
          <w:szCs w:val="18"/>
        </w:rPr>
        <w:t>De Jeugdwet</w:t>
      </w:r>
      <w:r w:rsidR="008E4C57" w:rsidRPr="00C717CD">
        <w:rPr>
          <w:rFonts w:ascii="Verdana" w:hAnsi="Verdana"/>
          <w:i/>
          <w:iCs/>
          <w:sz w:val="18"/>
          <w:szCs w:val="18"/>
        </w:rPr>
        <w:t xml:space="preserve"> voorziet in vertrouwenswerk dat onafhankelijk van de aanbieder van jeugdhulp wordt georganiseerd.</w:t>
      </w:r>
      <w:r w:rsidR="006D229B" w:rsidRPr="00C717CD">
        <w:rPr>
          <w:rFonts w:ascii="Verdana" w:hAnsi="Verdana"/>
          <w:i/>
          <w:iCs/>
          <w:sz w:val="18"/>
          <w:szCs w:val="18"/>
        </w:rPr>
        <w:t xml:space="preserve"> De </w:t>
      </w:r>
      <w:r w:rsidR="003A6007" w:rsidRPr="00C717CD">
        <w:rPr>
          <w:rFonts w:ascii="Verdana" w:hAnsi="Verdana"/>
          <w:i/>
          <w:iCs/>
          <w:sz w:val="18"/>
          <w:szCs w:val="18"/>
        </w:rPr>
        <w:t>vertrouwenspersonen zijn werkzaam bij Jeugdstem</w:t>
      </w:r>
      <w:r w:rsidR="00AB0DD8" w:rsidRPr="00C717CD">
        <w:rPr>
          <w:rFonts w:ascii="Verdana" w:hAnsi="Verdana"/>
          <w:i/>
          <w:iCs/>
          <w:sz w:val="18"/>
          <w:szCs w:val="18"/>
        </w:rPr>
        <w:t xml:space="preserve"> (www.jeugdstem.nl)</w:t>
      </w:r>
      <w:r w:rsidR="003A6007" w:rsidRPr="00C717CD">
        <w:rPr>
          <w:rFonts w:ascii="Verdana" w:hAnsi="Verdana"/>
          <w:i/>
          <w:iCs/>
          <w:sz w:val="18"/>
          <w:szCs w:val="18"/>
        </w:rPr>
        <w:t xml:space="preserve">. In </w:t>
      </w:r>
      <w:r w:rsidR="003A6007" w:rsidRPr="00C717CD">
        <w:rPr>
          <w:rFonts w:ascii="Verdana" w:hAnsi="Verdana"/>
          <w:i/>
          <w:iCs/>
          <w:sz w:val="18"/>
          <w:szCs w:val="18"/>
        </w:rPr>
        <w:lastRenderedPageBreak/>
        <w:t xml:space="preserve">enkele provincies </w:t>
      </w:r>
      <w:r w:rsidR="00D40EC1" w:rsidRPr="00C717CD">
        <w:rPr>
          <w:rFonts w:ascii="Verdana" w:hAnsi="Verdana"/>
          <w:i/>
          <w:iCs/>
          <w:sz w:val="18"/>
          <w:szCs w:val="18"/>
        </w:rPr>
        <w:t xml:space="preserve">voert Jeugdstem het </w:t>
      </w:r>
      <w:r w:rsidR="003A6007" w:rsidRPr="00C717CD">
        <w:rPr>
          <w:rFonts w:ascii="Verdana" w:hAnsi="Verdana"/>
          <w:i/>
          <w:iCs/>
          <w:sz w:val="18"/>
          <w:szCs w:val="18"/>
        </w:rPr>
        <w:t>vertrouwen</w:t>
      </w:r>
      <w:r w:rsidR="00A14310" w:rsidRPr="00C717CD">
        <w:rPr>
          <w:rFonts w:ascii="Verdana" w:hAnsi="Verdana"/>
          <w:i/>
          <w:iCs/>
          <w:sz w:val="18"/>
          <w:szCs w:val="18"/>
        </w:rPr>
        <w:t xml:space="preserve">swerk </w:t>
      </w:r>
      <w:r w:rsidR="0073081E" w:rsidRPr="00C717CD">
        <w:rPr>
          <w:rFonts w:ascii="Verdana" w:hAnsi="Verdana"/>
          <w:i/>
          <w:iCs/>
          <w:sz w:val="18"/>
          <w:szCs w:val="18"/>
        </w:rPr>
        <w:t>uit</w:t>
      </w:r>
      <w:r w:rsidR="00D40EC1" w:rsidRPr="00C717CD">
        <w:rPr>
          <w:rFonts w:ascii="Verdana" w:hAnsi="Verdana"/>
          <w:i/>
          <w:iCs/>
          <w:sz w:val="18"/>
          <w:szCs w:val="18"/>
        </w:rPr>
        <w:t xml:space="preserve"> </w:t>
      </w:r>
      <w:r w:rsidR="0073081E" w:rsidRPr="00C717CD">
        <w:rPr>
          <w:rFonts w:ascii="Verdana" w:hAnsi="Verdana"/>
          <w:i/>
          <w:iCs/>
          <w:sz w:val="18"/>
          <w:szCs w:val="18"/>
        </w:rPr>
        <w:t>in samenwerking met Z</w:t>
      </w:r>
      <w:r w:rsidR="003A6007" w:rsidRPr="00C717CD">
        <w:rPr>
          <w:rFonts w:ascii="Verdana" w:hAnsi="Verdana"/>
          <w:i/>
          <w:iCs/>
          <w:sz w:val="18"/>
          <w:szCs w:val="18"/>
        </w:rPr>
        <w:t>orgbelangorganis</w:t>
      </w:r>
      <w:r w:rsidR="009A5F73" w:rsidRPr="00C717CD">
        <w:rPr>
          <w:rFonts w:ascii="Verdana" w:hAnsi="Verdana"/>
          <w:i/>
          <w:iCs/>
          <w:sz w:val="18"/>
          <w:szCs w:val="18"/>
        </w:rPr>
        <w:t>a</w:t>
      </w:r>
      <w:r w:rsidR="003A6007" w:rsidRPr="00C717CD">
        <w:rPr>
          <w:rFonts w:ascii="Verdana" w:hAnsi="Verdana"/>
          <w:i/>
          <w:iCs/>
          <w:sz w:val="18"/>
          <w:szCs w:val="18"/>
        </w:rPr>
        <w:t>tie</w:t>
      </w:r>
      <w:r w:rsidR="00D40EC1" w:rsidRPr="00C717CD">
        <w:rPr>
          <w:rFonts w:ascii="Verdana" w:hAnsi="Verdana"/>
          <w:i/>
          <w:iCs/>
          <w:sz w:val="18"/>
          <w:szCs w:val="18"/>
        </w:rPr>
        <w:t>s</w:t>
      </w:r>
      <w:r w:rsidR="00AB0DD8" w:rsidRPr="00C717CD">
        <w:rPr>
          <w:rFonts w:ascii="Verdana" w:hAnsi="Verdana"/>
          <w:i/>
          <w:iCs/>
          <w:sz w:val="18"/>
          <w:szCs w:val="18"/>
        </w:rPr>
        <w:t>.</w:t>
      </w:r>
    </w:p>
    <w:p w14:paraId="4CAFCB79" w14:textId="77777777" w:rsidR="00D40EC1" w:rsidRPr="00C717CD" w:rsidRDefault="00D40EC1" w:rsidP="00AC011D">
      <w:pPr>
        <w:spacing w:line="320" w:lineRule="atLeast"/>
        <w:rPr>
          <w:rFonts w:ascii="Verdana" w:hAnsi="Verdana"/>
          <w:i/>
          <w:iCs/>
          <w:sz w:val="18"/>
          <w:szCs w:val="18"/>
        </w:rPr>
      </w:pPr>
    </w:p>
    <w:p w14:paraId="725D8E40" w14:textId="54D6F42A" w:rsidR="000779A7" w:rsidRDefault="006851E3" w:rsidP="00AC011D">
      <w:pPr>
        <w:spacing w:line="320" w:lineRule="atLeast"/>
        <w:rPr>
          <w:rFonts w:ascii="Verdana" w:hAnsi="Verdana"/>
          <w:i/>
          <w:sz w:val="18"/>
          <w:szCs w:val="18"/>
        </w:rPr>
      </w:pPr>
      <w:r w:rsidRPr="00C717CD">
        <w:rPr>
          <w:rFonts w:ascii="Verdana" w:hAnsi="Verdana"/>
          <w:i/>
          <w:iCs/>
          <w:sz w:val="18"/>
          <w:szCs w:val="18"/>
        </w:rPr>
        <w:t xml:space="preserve">Dat aanbieders van jeugdhulp </w:t>
      </w:r>
      <w:r w:rsidR="001B4D54" w:rsidRPr="00C717CD">
        <w:rPr>
          <w:rFonts w:ascii="Verdana" w:hAnsi="Verdana"/>
          <w:i/>
          <w:iCs/>
          <w:sz w:val="18"/>
          <w:szCs w:val="18"/>
        </w:rPr>
        <w:t>cliënten</w:t>
      </w:r>
      <w:r w:rsidRPr="00C717CD">
        <w:rPr>
          <w:rFonts w:ascii="Verdana" w:hAnsi="Verdana"/>
          <w:i/>
          <w:iCs/>
          <w:sz w:val="18"/>
          <w:szCs w:val="18"/>
        </w:rPr>
        <w:t xml:space="preserve"> moeten informeren over de taak en beschikbaarheid van de</w:t>
      </w:r>
      <w:r w:rsidRPr="009C52D4">
        <w:rPr>
          <w:rFonts w:ascii="Verdana" w:hAnsi="Verdana"/>
          <w:i/>
          <w:sz w:val="18"/>
          <w:szCs w:val="18"/>
        </w:rPr>
        <w:t xml:space="preserve"> vertrouwenspersoon is </w:t>
      </w:r>
      <w:r w:rsidR="001B4D54" w:rsidRPr="009C52D4">
        <w:rPr>
          <w:rFonts w:ascii="Verdana" w:hAnsi="Verdana"/>
          <w:i/>
          <w:sz w:val="18"/>
          <w:szCs w:val="18"/>
        </w:rPr>
        <w:t>geregeld</w:t>
      </w:r>
      <w:r w:rsidRPr="009C52D4">
        <w:rPr>
          <w:rFonts w:ascii="Verdana" w:hAnsi="Verdana"/>
          <w:i/>
          <w:sz w:val="18"/>
          <w:szCs w:val="18"/>
        </w:rPr>
        <w:t xml:space="preserve"> in het Besluit Jeugdwet. Hoe zij dit doen </w:t>
      </w:r>
      <w:r>
        <w:rPr>
          <w:rFonts w:ascii="Verdana" w:hAnsi="Verdana"/>
          <w:i/>
          <w:sz w:val="18"/>
          <w:szCs w:val="18"/>
        </w:rPr>
        <w:t>staat hun vrij. De verplichting in het tweede lid is een weergave van artikel 4.1.9, eerste lid Jeugd</w:t>
      </w:r>
      <w:r w:rsidR="001330B9">
        <w:rPr>
          <w:rFonts w:ascii="Verdana" w:hAnsi="Verdana"/>
          <w:i/>
          <w:sz w:val="18"/>
          <w:szCs w:val="18"/>
        </w:rPr>
        <w:t xml:space="preserve">wet en artikel 4.1.6 van het </w:t>
      </w:r>
      <w:r>
        <w:rPr>
          <w:rFonts w:ascii="Verdana" w:hAnsi="Verdana"/>
          <w:i/>
          <w:sz w:val="18"/>
          <w:szCs w:val="18"/>
        </w:rPr>
        <w:t xml:space="preserve">Besluit Jeugdwet. </w:t>
      </w:r>
    </w:p>
    <w:p w14:paraId="0A27315A" w14:textId="77777777" w:rsidR="00DE6E19" w:rsidRDefault="00DE6E19" w:rsidP="00AC011D">
      <w:pPr>
        <w:spacing w:line="320" w:lineRule="atLeast"/>
        <w:rPr>
          <w:rFonts w:ascii="Verdana" w:hAnsi="Verdana"/>
          <w:i/>
          <w:sz w:val="18"/>
          <w:szCs w:val="18"/>
        </w:rPr>
      </w:pPr>
    </w:p>
    <w:p w14:paraId="1C9D062A" w14:textId="56575FD9" w:rsidR="00DE6E19" w:rsidRDefault="00CF5483" w:rsidP="00AC011D">
      <w:pPr>
        <w:spacing w:line="320" w:lineRule="atLeast"/>
        <w:rPr>
          <w:rFonts w:ascii="Verdana" w:hAnsi="Verdana"/>
          <w:i/>
          <w:sz w:val="18"/>
          <w:szCs w:val="18"/>
        </w:rPr>
      </w:pPr>
      <w:r>
        <w:rPr>
          <w:rFonts w:ascii="Verdana" w:hAnsi="Verdana"/>
          <w:i/>
          <w:sz w:val="18"/>
          <w:szCs w:val="18"/>
        </w:rPr>
        <w:t>Zorga</w:t>
      </w:r>
      <w:r w:rsidR="00DE6E19">
        <w:rPr>
          <w:rFonts w:ascii="Verdana" w:hAnsi="Verdana"/>
          <w:i/>
          <w:sz w:val="18"/>
          <w:szCs w:val="18"/>
        </w:rPr>
        <w:t xml:space="preserve">anbieders kunnen ervoor kiezen om hun klachtenfunctionaris of cliëntenvertrouwenspersoon ook beschikbaar te stellen voor cliënten die ontevreden zijn over jeugdhulp. In dat geval moet dit artikel aangevuld worden. Cliënten kunnen ook in deze situatie altijd een beroep doen op de externe vertrouwenspersoon. </w:t>
      </w:r>
    </w:p>
    <w:p w14:paraId="4F024323" w14:textId="77777777" w:rsidR="006851E3" w:rsidRPr="006851E3" w:rsidRDefault="006851E3" w:rsidP="00AC011D">
      <w:pPr>
        <w:spacing w:line="320" w:lineRule="atLeast"/>
        <w:rPr>
          <w:rFonts w:ascii="Verdana" w:hAnsi="Verdana"/>
          <w:i/>
          <w:sz w:val="18"/>
          <w:szCs w:val="18"/>
        </w:rPr>
      </w:pPr>
    </w:p>
    <w:p w14:paraId="24D6734D" w14:textId="77777777" w:rsidR="00AC011D" w:rsidRPr="0036036E" w:rsidRDefault="001B4D54" w:rsidP="00AC011D">
      <w:pPr>
        <w:pStyle w:val="Eindnoottekst"/>
        <w:spacing w:line="320" w:lineRule="atLeast"/>
        <w:rPr>
          <w:rFonts w:ascii="Verdana" w:hAnsi="Verdana"/>
          <w:b/>
          <w:sz w:val="18"/>
          <w:szCs w:val="18"/>
        </w:rPr>
      </w:pPr>
      <w:r>
        <w:rPr>
          <w:rFonts w:ascii="Verdana" w:hAnsi="Verdana"/>
          <w:b/>
          <w:sz w:val="18"/>
          <w:szCs w:val="18"/>
        </w:rPr>
        <w:t>Hoofdstuk 3</w:t>
      </w:r>
      <w:r w:rsidR="00AC011D">
        <w:rPr>
          <w:rFonts w:ascii="Verdana" w:hAnsi="Verdana"/>
          <w:b/>
          <w:sz w:val="18"/>
          <w:szCs w:val="18"/>
        </w:rPr>
        <w:tab/>
        <w:t>K</w:t>
      </w:r>
      <w:r w:rsidR="00AC011D" w:rsidRPr="0036036E">
        <w:rPr>
          <w:rFonts w:ascii="Verdana" w:hAnsi="Verdana"/>
          <w:b/>
          <w:sz w:val="18"/>
          <w:szCs w:val="18"/>
        </w:rPr>
        <w:t>lachtenbehandeling</w:t>
      </w:r>
      <w:r w:rsidR="00CF2437">
        <w:rPr>
          <w:rFonts w:ascii="Verdana" w:hAnsi="Verdana"/>
          <w:b/>
          <w:sz w:val="18"/>
          <w:szCs w:val="18"/>
        </w:rPr>
        <w:t xml:space="preserve"> algemeen</w:t>
      </w:r>
    </w:p>
    <w:p w14:paraId="521225CA" w14:textId="77777777" w:rsidR="00AC011D" w:rsidRDefault="00AC011D" w:rsidP="00AC011D">
      <w:pPr>
        <w:pStyle w:val="Eindnoottekst"/>
        <w:spacing w:line="320" w:lineRule="atLeast"/>
        <w:rPr>
          <w:rFonts w:ascii="Verdana" w:hAnsi="Verdana"/>
          <w:sz w:val="18"/>
          <w:szCs w:val="18"/>
        </w:rPr>
      </w:pPr>
    </w:p>
    <w:p w14:paraId="1D40A7E7" w14:textId="77777777" w:rsidR="00CF2437" w:rsidRDefault="001B4D54" w:rsidP="00AC011D">
      <w:pPr>
        <w:pStyle w:val="Eindnoottekst"/>
        <w:spacing w:line="320" w:lineRule="atLeast"/>
        <w:rPr>
          <w:rFonts w:ascii="Verdana" w:hAnsi="Verdana"/>
          <w:b/>
          <w:sz w:val="18"/>
          <w:szCs w:val="18"/>
        </w:rPr>
      </w:pPr>
      <w:r>
        <w:rPr>
          <w:rFonts w:ascii="Verdana" w:hAnsi="Verdana"/>
          <w:b/>
          <w:sz w:val="18"/>
          <w:szCs w:val="18"/>
        </w:rPr>
        <w:t>Artikel 5</w:t>
      </w:r>
      <w:r w:rsidR="00CF2437" w:rsidRPr="00CF2437">
        <w:rPr>
          <w:rFonts w:ascii="Verdana" w:hAnsi="Verdana"/>
          <w:b/>
          <w:sz w:val="18"/>
          <w:szCs w:val="18"/>
        </w:rPr>
        <w:tab/>
        <w:t>Toepassing</w:t>
      </w:r>
    </w:p>
    <w:p w14:paraId="54760383" w14:textId="77777777" w:rsidR="009450FB" w:rsidRPr="00CF2437" w:rsidRDefault="009450FB" w:rsidP="00AC011D">
      <w:pPr>
        <w:pStyle w:val="Eindnoottekst"/>
        <w:spacing w:line="320" w:lineRule="atLeast"/>
        <w:rPr>
          <w:rFonts w:ascii="Verdana" w:hAnsi="Verdana"/>
          <w:b/>
          <w:sz w:val="18"/>
          <w:szCs w:val="18"/>
        </w:rPr>
      </w:pPr>
    </w:p>
    <w:p w14:paraId="4E719414" w14:textId="77777777" w:rsidR="00CF2437" w:rsidRDefault="00CF2437" w:rsidP="00AC011D">
      <w:pPr>
        <w:pStyle w:val="Eindnoottekst"/>
        <w:spacing w:line="320" w:lineRule="atLeast"/>
        <w:rPr>
          <w:rFonts w:ascii="Verdana" w:hAnsi="Verdana"/>
          <w:sz w:val="18"/>
          <w:szCs w:val="18"/>
        </w:rPr>
      </w:pPr>
      <w:r>
        <w:rPr>
          <w:rFonts w:ascii="Verdana" w:hAnsi="Verdana"/>
          <w:sz w:val="18"/>
          <w:szCs w:val="18"/>
        </w:rPr>
        <w:t>Dit hoofdstuk van de klachtenregeling is niet van toepassing op de klachten over besliss</w:t>
      </w:r>
      <w:r w:rsidR="009450FB">
        <w:rPr>
          <w:rFonts w:ascii="Verdana" w:hAnsi="Verdana"/>
          <w:sz w:val="18"/>
          <w:szCs w:val="18"/>
        </w:rPr>
        <w:t>ingen z</w:t>
      </w:r>
      <w:r w:rsidR="001B4D54">
        <w:rPr>
          <w:rFonts w:ascii="Verdana" w:hAnsi="Verdana"/>
          <w:sz w:val="18"/>
          <w:szCs w:val="18"/>
        </w:rPr>
        <w:t>oals genoemd in artikel 18</w:t>
      </w:r>
      <w:r w:rsidR="009450FB">
        <w:rPr>
          <w:rFonts w:ascii="Verdana" w:hAnsi="Verdana"/>
          <w:sz w:val="18"/>
          <w:szCs w:val="18"/>
        </w:rPr>
        <w:t>.</w:t>
      </w:r>
    </w:p>
    <w:p w14:paraId="764A94C9" w14:textId="77777777" w:rsidR="00CF2437" w:rsidRPr="00CF2437" w:rsidRDefault="00CF2437" w:rsidP="00AC011D">
      <w:pPr>
        <w:pStyle w:val="Eindnoottekst"/>
        <w:spacing w:line="320" w:lineRule="atLeast"/>
        <w:rPr>
          <w:rFonts w:ascii="Verdana" w:hAnsi="Verdana"/>
          <w:sz w:val="18"/>
          <w:szCs w:val="18"/>
        </w:rPr>
      </w:pPr>
    </w:p>
    <w:p w14:paraId="263AD4D6" w14:textId="77777777" w:rsidR="00AC011D" w:rsidRPr="00CE477C" w:rsidRDefault="00AC011D" w:rsidP="00AC011D">
      <w:pPr>
        <w:pStyle w:val="Kop1"/>
        <w:rPr>
          <w:rFonts w:ascii="Verdana" w:hAnsi="Verdana"/>
          <w:sz w:val="18"/>
          <w:szCs w:val="18"/>
        </w:rPr>
      </w:pPr>
      <w:r>
        <w:rPr>
          <w:rFonts w:ascii="Verdana" w:hAnsi="Verdana"/>
          <w:sz w:val="18"/>
          <w:szCs w:val="18"/>
        </w:rPr>
        <w:t xml:space="preserve">Artikel </w:t>
      </w:r>
      <w:r w:rsidR="001B4D54">
        <w:rPr>
          <w:rFonts w:ascii="Verdana" w:hAnsi="Verdana"/>
          <w:sz w:val="18"/>
          <w:szCs w:val="18"/>
        </w:rPr>
        <w:t>6</w:t>
      </w:r>
      <w:r>
        <w:rPr>
          <w:rFonts w:ascii="Verdana" w:hAnsi="Verdana"/>
          <w:sz w:val="18"/>
          <w:szCs w:val="18"/>
        </w:rPr>
        <w:tab/>
        <w:t>Het indienen van e</w:t>
      </w:r>
      <w:r w:rsidRPr="00CE477C">
        <w:rPr>
          <w:rFonts w:ascii="Verdana" w:hAnsi="Verdana"/>
          <w:sz w:val="18"/>
          <w:szCs w:val="18"/>
        </w:rPr>
        <w:t>e</w:t>
      </w:r>
      <w:r w:rsidR="00B51BCE">
        <w:rPr>
          <w:rFonts w:ascii="Verdana" w:hAnsi="Verdana"/>
          <w:sz w:val="18"/>
          <w:szCs w:val="18"/>
        </w:rPr>
        <w:t>n klacht</w:t>
      </w:r>
    </w:p>
    <w:p w14:paraId="3A03EC49" w14:textId="77777777" w:rsidR="00AC011D" w:rsidRPr="00CE477C" w:rsidRDefault="00AC011D" w:rsidP="00AC011D">
      <w:pPr>
        <w:pStyle w:val="Kop1"/>
        <w:rPr>
          <w:rFonts w:ascii="Verdana" w:hAnsi="Verdana"/>
          <w:sz w:val="18"/>
          <w:szCs w:val="18"/>
        </w:rPr>
      </w:pPr>
    </w:p>
    <w:p w14:paraId="438C7E7E" w14:textId="77777777" w:rsidR="00AC011D" w:rsidRDefault="00AC011D" w:rsidP="007F6CCE">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Een klacht </w:t>
      </w:r>
      <w:r>
        <w:rPr>
          <w:rFonts w:ascii="Verdana" w:hAnsi="Verdana"/>
          <w:sz w:val="18"/>
          <w:szCs w:val="18"/>
        </w:rPr>
        <w:t>kan schriftelijk o</w:t>
      </w:r>
      <w:r w:rsidR="00E71487">
        <w:rPr>
          <w:rFonts w:ascii="Verdana" w:hAnsi="Verdana"/>
          <w:sz w:val="18"/>
          <w:szCs w:val="18"/>
        </w:rPr>
        <w:t xml:space="preserve">f elektronisch </w:t>
      </w:r>
      <w:r>
        <w:rPr>
          <w:rFonts w:ascii="Verdana" w:hAnsi="Verdana"/>
          <w:sz w:val="18"/>
          <w:szCs w:val="18"/>
        </w:rPr>
        <w:t xml:space="preserve">worden ingediend bij de klachtencommissie. </w:t>
      </w:r>
    </w:p>
    <w:p w14:paraId="7FDD76AB" w14:textId="77777777" w:rsidR="008A4041" w:rsidRDefault="008A4041" w:rsidP="00155EF7">
      <w:pPr>
        <w:spacing w:line="320" w:lineRule="atLeast"/>
        <w:rPr>
          <w:rFonts w:ascii="Verdana" w:hAnsi="Verdana"/>
          <w:sz w:val="18"/>
          <w:szCs w:val="18"/>
        </w:rPr>
      </w:pPr>
    </w:p>
    <w:p w14:paraId="6E1E8896" w14:textId="77777777" w:rsidR="008A4041" w:rsidRDefault="00155EF7" w:rsidP="00AC011D">
      <w:pPr>
        <w:spacing w:line="320" w:lineRule="atLeast"/>
        <w:ind w:left="720" w:hanging="720"/>
        <w:rPr>
          <w:rFonts w:ascii="Verdana" w:hAnsi="Verdana"/>
          <w:sz w:val="18"/>
          <w:szCs w:val="18"/>
        </w:rPr>
      </w:pPr>
      <w:r>
        <w:rPr>
          <w:rFonts w:ascii="Verdana" w:hAnsi="Verdana"/>
          <w:sz w:val="18"/>
          <w:szCs w:val="18"/>
        </w:rPr>
        <w:t>2</w:t>
      </w:r>
      <w:r w:rsidR="008A4041">
        <w:rPr>
          <w:rFonts w:ascii="Verdana" w:hAnsi="Verdana"/>
          <w:sz w:val="18"/>
          <w:szCs w:val="18"/>
        </w:rPr>
        <w:t>.</w:t>
      </w:r>
      <w:r w:rsidR="008A4041">
        <w:rPr>
          <w:rFonts w:ascii="Verdana" w:hAnsi="Verdana"/>
          <w:sz w:val="18"/>
          <w:szCs w:val="18"/>
        </w:rPr>
        <w:tab/>
        <w:t>Een klacht over jeugdhulp kan worden ingediend door of namens:</w:t>
      </w:r>
    </w:p>
    <w:p w14:paraId="246AD61C" w14:textId="77777777" w:rsidR="008A4041" w:rsidRDefault="00E71487" w:rsidP="00AC011D">
      <w:pPr>
        <w:spacing w:line="320" w:lineRule="atLeast"/>
        <w:ind w:left="720" w:hanging="720"/>
        <w:rPr>
          <w:rFonts w:ascii="Verdana" w:hAnsi="Verdana"/>
          <w:sz w:val="18"/>
          <w:szCs w:val="18"/>
        </w:rPr>
      </w:pPr>
      <w:r>
        <w:rPr>
          <w:rFonts w:ascii="Verdana" w:hAnsi="Verdana"/>
          <w:sz w:val="18"/>
          <w:szCs w:val="18"/>
        </w:rPr>
        <w:t>a.</w:t>
      </w:r>
      <w:r>
        <w:rPr>
          <w:rFonts w:ascii="Verdana" w:hAnsi="Verdana"/>
          <w:sz w:val="18"/>
          <w:szCs w:val="18"/>
        </w:rPr>
        <w:tab/>
        <w:t xml:space="preserve">een </w:t>
      </w:r>
      <w:r w:rsidR="008A4041">
        <w:rPr>
          <w:rFonts w:ascii="Verdana" w:hAnsi="Verdana"/>
          <w:sz w:val="18"/>
          <w:szCs w:val="18"/>
        </w:rPr>
        <w:t>jeugdige;</w:t>
      </w:r>
    </w:p>
    <w:p w14:paraId="31A4AE24" w14:textId="77777777" w:rsidR="008A4041" w:rsidRDefault="008A4041" w:rsidP="00AC011D">
      <w:pPr>
        <w:spacing w:line="320" w:lineRule="atLeast"/>
        <w:ind w:left="720" w:hanging="720"/>
        <w:rPr>
          <w:rFonts w:ascii="Verdana" w:hAnsi="Verdana"/>
          <w:sz w:val="18"/>
          <w:szCs w:val="18"/>
        </w:rPr>
      </w:pPr>
      <w:r>
        <w:rPr>
          <w:rFonts w:ascii="Verdana" w:hAnsi="Verdana"/>
          <w:sz w:val="18"/>
          <w:szCs w:val="18"/>
        </w:rPr>
        <w:t>b.</w:t>
      </w:r>
      <w:r>
        <w:rPr>
          <w:rFonts w:ascii="Verdana" w:hAnsi="Verdana"/>
          <w:sz w:val="18"/>
          <w:szCs w:val="18"/>
        </w:rPr>
        <w:tab/>
        <w:t>een ouder;</w:t>
      </w:r>
    </w:p>
    <w:p w14:paraId="15B956E0" w14:textId="77777777" w:rsidR="008A4041" w:rsidRDefault="008A4041" w:rsidP="00AC011D">
      <w:pPr>
        <w:spacing w:line="320" w:lineRule="atLeast"/>
        <w:ind w:left="720" w:hanging="720"/>
        <w:rPr>
          <w:rFonts w:ascii="Verdana" w:hAnsi="Verdana"/>
          <w:sz w:val="18"/>
          <w:szCs w:val="18"/>
        </w:rPr>
      </w:pPr>
      <w:r>
        <w:rPr>
          <w:rFonts w:ascii="Verdana" w:hAnsi="Verdana"/>
          <w:sz w:val="18"/>
          <w:szCs w:val="18"/>
        </w:rPr>
        <w:t>c.</w:t>
      </w:r>
      <w:r>
        <w:rPr>
          <w:rFonts w:ascii="Verdana" w:hAnsi="Verdana"/>
          <w:sz w:val="18"/>
          <w:szCs w:val="18"/>
        </w:rPr>
        <w:tab/>
        <w:t>een ouder zonder gezag;</w:t>
      </w:r>
    </w:p>
    <w:p w14:paraId="024680E8" w14:textId="77777777" w:rsidR="008A4041" w:rsidRDefault="00E71487" w:rsidP="00AC011D">
      <w:pPr>
        <w:spacing w:line="320" w:lineRule="atLeast"/>
        <w:ind w:left="720" w:hanging="720"/>
        <w:rPr>
          <w:rFonts w:ascii="Verdana" w:hAnsi="Verdana"/>
          <w:sz w:val="18"/>
          <w:szCs w:val="18"/>
        </w:rPr>
      </w:pPr>
      <w:r>
        <w:rPr>
          <w:rFonts w:ascii="Verdana" w:hAnsi="Verdana"/>
          <w:sz w:val="18"/>
          <w:szCs w:val="18"/>
        </w:rPr>
        <w:t>d.</w:t>
      </w:r>
      <w:r>
        <w:rPr>
          <w:rFonts w:ascii="Verdana" w:hAnsi="Verdana"/>
          <w:sz w:val="18"/>
          <w:szCs w:val="18"/>
        </w:rPr>
        <w:tab/>
        <w:t xml:space="preserve">een </w:t>
      </w:r>
      <w:r w:rsidR="008A4041">
        <w:rPr>
          <w:rFonts w:ascii="Verdana" w:hAnsi="Verdana"/>
          <w:sz w:val="18"/>
          <w:szCs w:val="18"/>
        </w:rPr>
        <w:t>voogd;</w:t>
      </w:r>
    </w:p>
    <w:p w14:paraId="65CBFA3A" w14:textId="6E858FD7" w:rsidR="008A4041" w:rsidRDefault="008A4041" w:rsidP="00AC011D">
      <w:pPr>
        <w:spacing w:line="320" w:lineRule="atLeast"/>
        <w:ind w:left="720" w:hanging="720"/>
        <w:rPr>
          <w:rFonts w:ascii="Verdana" w:hAnsi="Verdana"/>
          <w:sz w:val="18"/>
          <w:szCs w:val="18"/>
        </w:rPr>
      </w:pPr>
      <w:r>
        <w:rPr>
          <w:rFonts w:ascii="Verdana" w:hAnsi="Verdana"/>
          <w:sz w:val="18"/>
          <w:szCs w:val="18"/>
        </w:rPr>
        <w:t>e.</w:t>
      </w:r>
      <w:r>
        <w:rPr>
          <w:rFonts w:ascii="Verdana" w:hAnsi="Verdana"/>
          <w:sz w:val="18"/>
          <w:szCs w:val="18"/>
        </w:rPr>
        <w:tab/>
        <w:t xml:space="preserve">degene die anders dan als ouder </w:t>
      </w:r>
      <w:r w:rsidR="003113B5">
        <w:rPr>
          <w:rFonts w:ascii="Verdana" w:hAnsi="Verdana"/>
          <w:sz w:val="18"/>
          <w:szCs w:val="18"/>
        </w:rPr>
        <w:t xml:space="preserve">samen met de ouder </w:t>
      </w:r>
      <w:r>
        <w:rPr>
          <w:rFonts w:ascii="Verdana" w:hAnsi="Verdana"/>
          <w:sz w:val="18"/>
          <w:szCs w:val="18"/>
        </w:rPr>
        <w:t>het gezag over de jeugdige uitoefent;</w:t>
      </w:r>
    </w:p>
    <w:p w14:paraId="5D4B7AE2" w14:textId="77777777" w:rsidR="008A4041" w:rsidRDefault="008A4041" w:rsidP="00AC011D">
      <w:pPr>
        <w:spacing w:line="320" w:lineRule="atLeast"/>
        <w:ind w:left="720" w:hanging="720"/>
        <w:rPr>
          <w:rFonts w:ascii="Verdana" w:hAnsi="Verdana"/>
          <w:sz w:val="18"/>
          <w:szCs w:val="18"/>
        </w:rPr>
      </w:pPr>
      <w:r>
        <w:rPr>
          <w:rFonts w:ascii="Verdana" w:hAnsi="Verdana"/>
          <w:sz w:val="18"/>
          <w:szCs w:val="18"/>
        </w:rPr>
        <w:t>f.</w:t>
      </w:r>
      <w:r>
        <w:rPr>
          <w:rFonts w:ascii="Verdana" w:hAnsi="Verdana"/>
          <w:sz w:val="18"/>
          <w:szCs w:val="18"/>
        </w:rPr>
        <w:tab/>
        <w:t xml:space="preserve">een pleegouder. </w:t>
      </w:r>
    </w:p>
    <w:p w14:paraId="33B60B97" w14:textId="77777777" w:rsidR="008A4041" w:rsidRDefault="008A4041" w:rsidP="00AC011D">
      <w:pPr>
        <w:spacing w:line="320" w:lineRule="atLeast"/>
        <w:ind w:left="720" w:hanging="720"/>
        <w:rPr>
          <w:rFonts w:ascii="Verdana" w:hAnsi="Verdana"/>
          <w:sz w:val="18"/>
          <w:szCs w:val="18"/>
        </w:rPr>
      </w:pPr>
    </w:p>
    <w:p w14:paraId="69E77160" w14:textId="77777777" w:rsidR="008A4041" w:rsidRDefault="00155EF7" w:rsidP="00AC011D">
      <w:pPr>
        <w:spacing w:line="320" w:lineRule="atLeast"/>
        <w:ind w:left="720" w:hanging="720"/>
        <w:rPr>
          <w:rFonts w:ascii="Verdana" w:hAnsi="Verdana"/>
          <w:sz w:val="18"/>
          <w:szCs w:val="18"/>
        </w:rPr>
      </w:pPr>
      <w:r>
        <w:rPr>
          <w:rFonts w:ascii="Verdana" w:hAnsi="Verdana"/>
          <w:sz w:val="18"/>
          <w:szCs w:val="18"/>
        </w:rPr>
        <w:t>3</w:t>
      </w:r>
      <w:r w:rsidR="008A4041">
        <w:rPr>
          <w:rFonts w:ascii="Verdana" w:hAnsi="Verdana"/>
          <w:sz w:val="18"/>
          <w:szCs w:val="18"/>
        </w:rPr>
        <w:t>.</w:t>
      </w:r>
      <w:r w:rsidR="008A4041">
        <w:rPr>
          <w:rFonts w:ascii="Verdana" w:hAnsi="Verdana"/>
          <w:sz w:val="18"/>
          <w:szCs w:val="18"/>
        </w:rPr>
        <w:tab/>
        <w:t>Een klacht kan tevens worden ingediend door e</w:t>
      </w:r>
      <w:r>
        <w:rPr>
          <w:rFonts w:ascii="Verdana" w:hAnsi="Verdana"/>
          <w:sz w:val="18"/>
          <w:szCs w:val="18"/>
        </w:rPr>
        <w:t>en nabestaande van de in het twee</w:t>
      </w:r>
      <w:r w:rsidR="008A4041">
        <w:rPr>
          <w:rFonts w:ascii="Verdana" w:hAnsi="Verdana"/>
          <w:sz w:val="18"/>
          <w:szCs w:val="18"/>
        </w:rPr>
        <w:t xml:space="preserve">de lid genoemde personen. </w:t>
      </w:r>
    </w:p>
    <w:p w14:paraId="6EF561B0" w14:textId="77777777" w:rsidR="001330B9" w:rsidRDefault="001330B9" w:rsidP="00AC011D">
      <w:pPr>
        <w:spacing w:line="320" w:lineRule="atLeast"/>
        <w:ind w:left="720" w:hanging="720"/>
        <w:rPr>
          <w:rFonts w:ascii="Verdana" w:hAnsi="Verdana"/>
          <w:sz w:val="18"/>
          <w:szCs w:val="18"/>
        </w:rPr>
      </w:pPr>
    </w:p>
    <w:p w14:paraId="56B199C4" w14:textId="77777777" w:rsidR="001330B9" w:rsidRPr="001330B9" w:rsidRDefault="001330B9" w:rsidP="00AC011D">
      <w:pPr>
        <w:spacing w:line="320" w:lineRule="atLeast"/>
        <w:ind w:left="720" w:hanging="720"/>
        <w:rPr>
          <w:rFonts w:ascii="Verdana" w:hAnsi="Verdana"/>
          <w:b/>
          <w:sz w:val="18"/>
          <w:szCs w:val="18"/>
        </w:rPr>
      </w:pPr>
      <w:r w:rsidRPr="001330B9">
        <w:rPr>
          <w:rFonts w:ascii="Verdana" w:hAnsi="Verdana"/>
          <w:b/>
          <w:sz w:val="18"/>
          <w:szCs w:val="18"/>
        </w:rPr>
        <w:t>Toelichting</w:t>
      </w:r>
    </w:p>
    <w:p w14:paraId="7664E5B7" w14:textId="77777777" w:rsidR="001330B9" w:rsidRDefault="001330B9" w:rsidP="00AC011D">
      <w:pPr>
        <w:spacing w:line="320" w:lineRule="atLeast"/>
        <w:ind w:left="720" w:hanging="720"/>
        <w:rPr>
          <w:rFonts w:ascii="Verdana" w:hAnsi="Verdana"/>
          <w:sz w:val="18"/>
          <w:szCs w:val="18"/>
        </w:rPr>
      </w:pPr>
    </w:p>
    <w:p w14:paraId="17CDA4CE" w14:textId="77777777" w:rsidR="001330B9" w:rsidRPr="001330B9" w:rsidRDefault="001330B9" w:rsidP="001330B9">
      <w:pPr>
        <w:spacing w:line="320" w:lineRule="atLeast"/>
        <w:rPr>
          <w:rFonts w:ascii="Verdana" w:hAnsi="Verdana"/>
          <w:i/>
          <w:sz w:val="18"/>
          <w:szCs w:val="18"/>
        </w:rPr>
      </w:pPr>
      <w:r w:rsidRPr="001330B9">
        <w:rPr>
          <w:rFonts w:ascii="Verdana" w:hAnsi="Verdana"/>
          <w:i/>
          <w:sz w:val="18"/>
          <w:szCs w:val="18"/>
        </w:rPr>
        <w:t xml:space="preserve">Opmerking verdient dat ieder van de in het tweede lid genoemde personen een klacht kan indienen over gedragingen van de aanbieder van jeugdhulp ten opzichte van de personen zelf. Daarnaast kunnen ook hun vertegenwoordigers of nabestaanden een klacht indienen. </w:t>
      </w:r>
    </w:p>
    <w:p w14:paraId="4738281C" w14:textId="77777777" w:rsidR="00AC011D" w:rsidRPr="00CE477C" w:rsidRDefault="00AC011D" w:rsidP="00AC011D">
      <w:pPr>
        <w:spacing w:line="320" w:lineRule="atLeast"/>
        <w:rPr>
          <w:rFonts w:ascii="Verdana" w:hAnsi="Verdana"/>
          <w:sz w:val="18"/>
          <w:szCs w:val="18"/>
        </w:rPr>
      </w:pPr>
    </w:p>
    <w:p w14:paraId="57129C15" w14:textId="77777777" w:rsidR="00F20D10" w:rsidRDefault="00F20D10" w:rsidP="00AC011D">
      <w:pPr>
        <w:spacing w:line="320" w:lineRule="atLeast"/>
        <w:rPr>
          <w:rFonts w:ascii="Verdana" w:hAnsi="Verdana"/>
          <w:b/>
          <w:sz w:val="18"/>
          <w:szCs w:val="18"/>
        </w:rPr>
      </w:pPr>
    </w:p>
    <w:p w14:paraId="506799A1" w14:textId="4D51D2D9" w:rsidR="00AC011D" w:rsidRPr="00CE477C" w:rsidRDefault="00AC011D" w:rsidP="00AC011D">
      <w:pPr>
        <w:spacing w:line="320" w:lineRule="atLeast"/>
        <w:rPr>
          <w:rFonts w:ascii="Verdana" w:hAnsi="Verdana"/>
          <w:sz w:val="18"/>
          <w:szCs w:val="18"/>
        </w:rPr>
      </w:pPr>
      <w:r>
        <w:rPr>
          <w:rFonts w:ascii="Verdana" w:hAnsi="Verdana"/>
          <w:b/>
          <w:sz w:val="18"/>
          <w:szCs w:val="18"/>
        </w:rPr>
        <w:lastRenderedPageBreak/>
        <w:t xml:space="preserve">Artikel </w:t>
      </w:r>
      <w:r w:rsidR="001B4D54">
        <w:rPr>
          <w:rFonts w:ascii="Verdana" w:hAnsi="Verdana"/>
          <w:b/>
          <w:sz w:val="18"/>
          <w:szCs w:val="18"/>
        </w:rPr>
        <w:t>7</w:t>
      </w:r>
      <w:r w:rsidRPr="00CE477C">
        <w:rPr>
          <w:rFonts w:ascii="Verdana" w:hAnsi="Verdana"/>
          <w:b/>
          <w:sz w:val="18"/>
          <w:szCs w:val="18"/>
        </w:rPr>
        <w:tab/>
        <w:t>In</w:t>
      </w:r>
      <w:r>
        <w:rPr>
          <w:rFonts w:ascii="Verdana" w:hAnsi="Verdana"/>
          <w:b/>
          <w:sz w:val="18"/>
          <w:szCs w:val="18"/>
        </w:rPr>
        <w:t xml:space="preserve"> behandeling nemen van </w:t>
      </w:r>
      <w:r w:rsidR="00155EF7">
        <w:rPr>
          <w:rFonts w:ascii="Verdana" w:hAnsi="Verdana"/>
          <w:b/>
          <w:sz w:val="18"/>
          <w:szCs w:val="18"/>
        </w:rPr>
        <w:t>een klacht</w:t>
      </w:r>
    </w:p>
    <w:p w14:paraId="317D9F10" w14:textId="77777777" w:rsidR="00AC011D" w:rsidRPr="00CE477C" w:rsidRDefault="00AC011D" w:rsidP="00AC011D">
      <w:pPr>
        <w:spacing w:line="320" w:lineRule="atLeast"/>
        <w:ind w:left="1134" w:hanging="1134"/>
        <w:rPr>
          <w:rFonts w:ascii="Verdana" w:hAnsi="Verdana"/>
          <w:sz w:val="18"/>
          <w:szCs w:val="18"/>
        </w:rPr>
      </w:pPr>
    </w:p>
    <w:p w14:paraId="2C7072D3" w14:textId="6992EDD8" w:rsidR="00AC011D" w:rsidRPr="00CE477C" w:rsidRDefault="00AC011D" w:rsidP="00F20D10">
      <w:pPr>
        <w:spacing w:line="320" w:lineRule="atLeast"/>
        <w:ind w:left="708" w:hanging="708"/>
        <w:rPr>
          <w:rFonts w:ascii="Verdana" w:hAnsi="Verdana"/>
          <w:sz w:val="18"/>
          <w:szCs w:val="18"/>
        </w:rPr>
      </w:pPr>
      <w:r>
        <w:rPr>
          <w:rFonts w:ascii="Verdana" w:hAnsi="Verdana"/>
          <w:sz w:val="18"/>
          <w:szCs w:val="18"/>
        </w:rPr>
        <w:t>1.</w:t>
      </w:r>
      <w:r>
        <w:rPr>
          <w:rFonts w:ascii="Verdana" w:hAnsi="Verdana"/>
          <w:sz w:val="18"/>
          <w:szCs w:val="18"/>
        </w:rPr>
        <w:tab/>
        <w:t>Indien de klacht nog niet is besproken met de</w:t>
      </w:r>
      <w:r w:rsidR="00402250">
        <w:rPr>
          <w:rFonts w:ascii="Verdana" w:hAnsi="Verdana"/>
          <w:sz w:val="18"/>
          <w:szCs w:val="18"/>
        </w:rPr>
        <w:t xml:space="preserve">gene op wie de klacht betrekking heeft </w:t>
      </w:r>
      <w:r>
        <w:rPr>
          <w:rFonts w:ascii="Verdana" w:hAnsi="Verdana"/>
          <w:sz w:val="18"/>
          <w:szCs w:val="18"/>
        </w:rPr>
        <w:t>is de klachten</w:t>
      </w:r>
      <w:r>
        <w:rPr>
          <w:rFonts w:ascii="Verdana" w:hAnsi="Verdana"/>
          <w:sz w:val="18"/>
          <w:szCs w:val="18"/>
        </w:rPr>
        <w:softHyphen/>
        <w:t xml:space="preserve">commissie bevoegd om de klager voor te stellen alsnog te proberen de klacht informeel op te lossen. Indien de klager ingaat op dit voorstel neemt de klachtencommissie de klacht niet in behandeling. De klachtencommissie neemt de klacht alsnog in behandeling als de klager haar laat weten dat het niet gelukt is de klacht informeel op te lossen. </w:t>
      </w:r>
    </w:p>
    <w:p w14:paraId="70F1C9EA" w14:textId="77777777" w:rsidR="00AC011D" w:rsidRDefault="00AC011D" w:rsidP="00AC011D">
      <w:pPr>
        <w:spacing w:line="320" w:lineRule="atLeast"/>
        <w:ind w:left="1134" w:hanging="1134"/>
        <w:rPr>
          <w:rFonts w:ascii="Verdana" w:hAnsi="Verdana"/>
          <w:sz w:val="18"/>
          <w:szCs w:val="18"/>
        </w:rPr>
      </w:pPr>
    </w:p>
    <w:p w14:paraId="06DBF7DE" w14:textId="77777777" w:rsidR="008B69EE" w:rsidRPr="00CE477C" w:rsidRDefault="008B69EE" w:rsidP="008B69EE">
      <w:pPr>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 xml:space="preserve">De secretaris vraagt de cliënt of diens vertegenwoordiger om </w:t>
      </w:r>
      <w:r w:rsidR="00B10601">
        <w:rPr>
          <w:rFonts w:ascii="Verdana" w:hAnsi="Verdana"/>
          <w:sz w:val="18"/>
          <w:szCs w:val="18"/>
        </w:rPr>
        <w:t>(naam aanbieder</w:t>
      </w:r>
      <w:r w:rsidR="00B76048">
        <w:rPr>
          <w:rFonts w:ascii="Verdana" w:hAnsi="Verdana"/>
          <w:sz w:val="18"/>
          <w:szCs w:val="18"/>
        </w:rPr>
        <w:t xml:space="preserve">) </w:t>
      </w:r>
      <w:r>
        <w:rPr>
          <w:rFonts w:ascii="Verdana" w:hAnsi="Verdana"/>
          <w:sz w:val="18"/>
          <w:szCs w:val="18"/>
        </w:rPr>
        <w:t xml:space="preserve">toestemming te geven om </w:t>
      </w:r>
      <w:r w:rsidR="00CC0BED">
        <w:rPr>
          <w:rFonts w:ascii="Verdana" w:hAnsi="Verdana"/>
          <w:sz w:val="18"/>
          <w:szCs w:val="18"/>
        </w:rPr>
        <w:t>informatie over de clië</w:t>
      </w:r>
      <w:r>
        <w:rPr>
          <w:rFonts w:ascii="Verdana" w:hAnsi="Verdana"/>
          <w:sz w:val="18"/>
          <w:szCs w:val="18"/>
        </w:rPr>
        <w:t>nt, waaronder gegevens uit het dossier van de c</w:t>
      </w:r>
      <w:r w:rsidR="00CC0BED">
        <w:rPr>
          <w:rFonts w:ascii="Verdana" w:hAnsi="Verdana"/>
          <w:sz w:val="18"/>
          <w:szCs w:val="18"/>
        </w:rPr>
        <w:t>lië</w:t>
      </w:r>
      <w:r>
        <w:rPr>
          <w:rFonts w:ascii="Verdana" w:hAnsi="Verdana"/>
          <w:sz w:val="18"/>
          <w:szCs w:val="18"/>
        </w:rPr>
        <w:t>nt begr</w:t>
      </w:r>
      <w:r w:rsidR="00CC0BED">
        <w:rPr>
          <w:rFonts w:ascii="Verdana" w:hAnsi="Verdana"/>
          <w:sz w:val="18"/>
          <w:szCs w:val="18"/>
        </w:rPr>
        <w:t>e</w:t>
      </w:r>
      <w:r>
        <w:rPr>
          <w:rFonts w:ascii="Verdana" w:hAnsi="Verdana"/>
          <w:sz w:val="18"/>
          <w:szCs w:val="18"/>
        </w:rPr>
        <w:t xml:space="preserve">pen zijn, aan de klachtencommissie te verstrekken voor zover deze, naar het oordeel van de klachtencommissie, voor de beoordeling van de klacht relevant zijn. Indien de klacht wordt ingediend </w:t>
      </w:r>
      <w:r w:rsidR="00CC0BED">
        <w:rPr>
          <w:rFonts w:ascii="Verdana" w:hAnsi="Verdana"/>
          <w:sz w:val="18"/>
          <w:szCs w:val="18"/>
        </w:rPr>
        <w:t>door een nabestaande van de clië</w:t>
      </w:r>
      <w:r>
        <w:rPr>
          <w:rFonts w:ascii="Verdana" w:hAnsi="Verdana"/>
          <w:sz w:val="18"/>
          <w:szCs w:val="18"/>
        </w:rPr>
        <w:t xml:space="preserve">nt vraagt de secretaris de behandelend arts van de cliënt of </w:t>
      </w:r>
      <w:r w:rsidR="00CC0BED">
        <w:rPr>
          <w:rFonts w:ascii="Verdana" w:hAnsi="Verdana"/>
          <w:sz w:val="18"/>
          <w:szCs w:val="18"/>
        </w:rPr>
        <w:t xml:space="preserve">toestemming van de cliënt voor informatieverstrekking </w:t>
      </w:r>
      <w:r>
        <w:rPr>
          <w:rFonts w:ascii="Verdana" w:hAnsi="Verdana"/>
          <w:sz w:val="18"/>
          <w:szCs w:val="18"/>
        </w:rPr>
        <w:t xml:space="preserve">verondersteld mag worden. In dat geval kan inzage worden gegeven. </w:t>
      </w:r>
    </w:p>
    <w:p w14:paraId="3FC0BBD1" w14:textId="77777777" w:rsidR="008B69EE" w:rsidRPr="00CE477C" w:rsidRDefault="008B69EE" w:rsidP="00A82C85">
      <w:pPr>
        <w:spacing w:line="320" w:lineRule="atLeast"/>
        <w:rPr>
          <w:rFonts w:ascii="Verdana" w:hAnsi="Verdana"/>
          <w:sz w:val="18"/>
          <w:szCs w:val="18"/>
        </w:rPr>
      </w:pPr>
    </w:p>
    <w:p w14:paraId="5FF2154B" w14:textId="77777777" w:rsidR="00AC011D" w:rsidRPr="00CE477C" w:rsidRDefault="008B69EE" w:rsidP="00AC011D">
      <w:pPr>
        <w:spacing w:line="320" w:lineRule="atLeast"/>
        <w:ind w:left="708" w:hanging="708"/>
        <w:rPr>
          <w:rFonts w:ascii="Verdana" w:hAnsi="Verdana"/>
          <w:sz w:val="18"/>
          <w:szCs w:val="18"/>
        </w:rPr>
      </w:pPr>
      <w:r>
        <w:rPr>
          <w:rFonts w:ascii="Verdana" w:hAnsi="Verdana"/>
          <w:sz w:val="18"/>
          <w:szCs w:val="18"/>
        </w:rPr>
        <w:t>3</w:t>
      </w:r>
      <w:r w:rsidR="00AC011D" w:rsidRPr="00CE477C">
        <w:rPr>
          <w:rFonts w:ascii="Verdana" w:hAnsi="Verdana"/>
          <w:sz w:val="18"/>
          <w:szCs w:val="18"/>
        </w:rPr>
        <w:t>.</w:t>
      </w:r>
      <w:r w:rsidR="00AC011D" w:rsidRPr="00CE477C">
        <w:rPr>
          <w:rFonts w:ascii="Verdana" w:hAnsi="Verdana"/>
          <w:sz w:val="18"/>
          <w:szCs w:val="18"/>
        </w:rPr>
        <w:tab/>
        <w:t xml:space="preserve">De klachtencommissie stuurt, in de regel binnen vijf werkdagen na ontvangst van een klacht, een bevestiging van de ontvangst van de klacht aan de klager. </w:t>
      </w:r>
      <w:r w:rsidR="00CC0BED">
        <w:rPr>
          <w:rFonts w:ascii="Verdana" w:hAnsi="Verdana"/>
          <w:sz w:val="18"/>
          <w:szCs w:val="18"/>
        </w:rPr>
        <w:t>In de ontvangst</w:t>
      </w:r>
      <w:r w:rsidR="00CC0BED">
        <w:rPr>
          <w:rFonts w:ascii="Verdana" w:hAnsi="Verdana"/>
          <w:sz w:val="18"/>
          <w:szCs w:val="18"/>
        </w:rPr>
        <w:softHyphen/>
        <w:t xml:space="preserve">bevestiging vermeldt de klachtencommissie of de in het tweede lid bedoelde toestemming is verkregen. </w:t>
      </w:r>
      <w:r w:rsidR="00AC011D" w:rsidRPr="00CE477C">
        <w:rPr>
          <w:rFonts w:ascii="Verdana" w:hAnsi="Verdana"/>
          <w:sz w:val="18"/>
          <w:szCs w:val="18"/>
        </w:rPr>
        <w:t>De klachtencom</w:t>
      </w:r>
      <w:r w:rsidR="00AC011D" w:rsidRPr="00CE477C">
        <w:rPr>
          <w:rFonts w:ascii="Verdana" w:hAnsi="Verdana"/>
          <w:sz w:val="18"/>
          <w:szCs w:val="18"/>
        </w:rPr>
        <w:softHyphen/>
        <w:t xml:space="preserve">missie vermeldt </w:t>
      </w:r>
      <w:r w:rsidR="00CC0BED">
        <w:rPr>
          <w:rFonts w:ascii="Verdana" w:hAnsi="Verdana"/>
          <w:sz w:val="18"/>
          <w:szCs w:val="18"/>
        </w:rPr>
        <w:t xml:space="preserve">tevens </w:t>
      </w:r>
      <w:r w:rsidR="00AC011D" w:rsidRPr="00CE477C">
        <w:rPr>
          <w:rFonts w:ascii="Verdana" w:hAnsi="Verdana"/>
          <w:sz w:val="18"/>
          <w:szCs w:val="18"/>
        </w:rPr>
        <w:t>in de ontvangst</w:t>
      </w:r>
      <w:r w:rsidR="00CC0BED">
        <w:rPr>
          <w:rFonts w:ascii="Verdana" w:hAnsi="Verdana"/>
          <w:sz w:val="18"/>
          <w:szCs w:val="18"/>
        </w:rPr>
        <w:softHyphen/>
      </w:r>
      <w:r w:rsidR="00AC011D" w:rsidRPr="00CE477C">
        <w:rPr>
          <w:rFonts w:ascii="Verdana" w:hAnsi="Verdana"/>
          <w:sz w:val="18"/>
          <w:szCs w:val="18"/>
        </w:rPr>
        <w:t>bevestiging, dat de klager zich desgewenst kan laten bijstaan tijdens de klachtenprocedure.</w:t>
      </w:r>
      <w:r w:rsidR="00CC0BED">
        <w:rPr>
          <w:rFonts w:ascii="Verdana" w:hAnsi="Verdana"/>
          <w:sz w:val="18"/>
          <w:szCs w:val="18"/>
        </w:rPr>
        <w:t xml:space="preserve"> Eventuele kosten van deze bijstand worden niet vergoed door </w:t>
      </w:r>
      <w:r w:rsidR="00B10601">
        <w:rPr>
          <w:rFonts w:ascii="Verdana" w:hAnsi="Verdana"/>
          <w:sz w:val="18"/>
          <w:szCs w:val="18"/>
        </w:rPr>
        <w:t>(naam aanbieder</w:t>
      </w:r>
      <w:r w:rsidR="00B76048">
        <w:rPr>
          <w:rFonts w:ascii="Verdana" w:hAnsi="Verdana"/>
          <w:sz w:val="18"/>
          <w:szCs w:val="18"/>
        </w:rPr>
        <w:t>)</w:t>
      </w:r>
      <w:r w:rsidR="00CC0BED">
        <w:rPr>
          <w:rFonts w:ascii="Verdana" w:hAnsi="Verdana"/>
          <w:sz w:val="18"/>
          <w:szCs w:val="18"/>
        </w:rPr>
        <w:t xml:space="preserve">. </w:t>
      </w:r>
    </w:p>
    <w:p w14:paraId="6527CC50" w14:textId="77777777" w:rsidR="00AC011D" w:rsidRPr="00CE477C" w:rsidRDefault="00AC011D" w:rsidP="00AC011D">
      <w:pPr>
        <w:spacing w:line="320" w:lineRule="atLeast"/>
        <w:ind w:left="708" w:hanging="708"/>
        <w:rPr>
          <w:rFonts w:ascii="Verdana" w:hAnsi="Verdana"/>
          <w:sz w:val="18"/>
          <w:szCs w:val="18"/>
        </w:rPr>
      </w:pPr>
    </w:p>
    <w:p w14:paraId="42D612BF" w14:textId="77777777" w:rsidR="00AC011D" w:rsidRPr="00CE477C" w:rsidRDefault="00AC011D" w:rsidP="00AC011D">
      <w:pPr>
        <w:spacing w:line="320" w:lineRule="atLeast"/>
        <w:ind w:left="708" w:hanging="708"/>
        <w:rPr>
          <w:rFonts w:ascii="Verdana" w:hAnsi="Verdana"/>
          <w:sz w:val="18"/>
          <w:szCs w:val="18"/>
        </w:rPr>
      </w:pPr>
      <w:r>
        <w:rPr>
          <w:rFonts w:ascii="Verdana" w:hAnsi="Verdana"/>
          <w:sz w:val="18"/>
          <w:szCs w:val="18"/>
        </w:rPr>
        <w:t>4</w:t>
      </w:r>
      <w:r w:rsidRPr="00CE477C">
        <w:rPr>
          <w:rFonts w:ascii="Verdana" w:hAnsi="Verdana"/>
          <w:sz w:val="18"/>
          <w:szCs w:val="18"/>
        </w:rPr>
        <w:t>.</w:t>
      </w:r>
      <w:r w:rsidRPr="00CE477C">
        <w:rPr>
          <w:rFonts w:ascii="Verdana" w:hAnsi="Verdana"/>
          <w:sz w:val="18"/>
          <w:szCs w:val="18"/>
        </w:rPr>
        <w:tab/>
        <w:t>De klachtencommissie kan de klager verzoeken, binnen een door de klachtencom</w:t>
      </w:r>
      <w:r w:rsidRPr="00CE477C">
        <w:rPr>
          <w:rFonts w:ascii="Verdana" w:hAnsi="Verdana"/>
          <w:sz w:val="18"/>
          <w:szCs w:val="18"/>
        </w:rPr>
        <w:softHyphen/>
        <w:t>mis</w:t>
      </w:r>
      <w:r w:rsidRPr="00CE477C">
        <w:rPr>
          <w:rFonts w:ascii="Verdana" w:hAnsi="Verdana"/>
          <w:sz w:val="18"/>
          <w:szCs w:val="18"/>
        </w:rPr>
        <w:softHyphen/>
        <w:t xml:space="preserve">sie te bepalen termijn, nadere inlichtingen te verstrekken met betrekking tot zijn klacht. </w:t>
      </w:r>
    </w:p>
    <w:p w14:paraId="299A02A1" w14:textId="77777777" w:rsidR="00AC011D" w:rsidRPr="00CE477C" w:rsidRDefault="00AC011D" w:rsidP="00AC011D">
      <w:pPr>
        <w:spacing w:line="320" w:lineRule="atLeast"/>
        <w:ind w:left="708" w:hanging="708"/>
        <w:rPr>
          <w:rFonts w:ascii="Verdana" w:hAnsi="Verdana"/>
          <w:sz w:val="18"/>
          <w:szCs w:val="18"/>
        </w:rPr>
      </w:pPr>
    </w:p>
    <w:p w14:paraId="14639AC8" w14:textId="77777777" w:rsidR="00AC011D" w:rsidRPr="00CE477C" w:rsidRDefault="00AC011D" w:rsidP="00AC011D">
      <w:pPr>
        <w:spacing w:line="320" w:lineRule="atLeast"/>
        <w:ind w:left="708" w:hanging="708"/>
        <w:rPr>
          <w:rFonts w:ascii="Verdana" w:hAnsi="Verdana"/>
          <w:sz w:val="18"/>
          <w:szCs w:val="18"/>
        </w:rPr>
      </w:pPr>
      <w:r>
        <w:rPr>
          <w:rFonts w:ascii="Verdana" w:hAnsi="Verdana"/>
          <w:sz w:val="18"/>
          <w:szCs w:val="18"/>
        </w:rPr>
        <w:t>5</w:t>
      </w:r>
      <w:r w:rsidRPr="00CE477C">
        <w:rPr>
          <w:rFonts w:ascii="Verdana" w:hAnsi="Verdana"/>
          <w:sz w:val="18"/>
          <w:szCs w:val="18"/>
        </w:rPr>
        <w:t>.</w:t>
      </w:r>
      <w:r w:rsidRPr="00CE477C">
        <w:rPr>
          <w:rFonts w:ascii="Verdana" w:hAnsi="Verdana"/>
          <w:sz w:val="18"/>
          <w:szCs w:val="18"/>
        </w:rPr>
        <w:tab/>
        <w:t xml:space="preserve">De klachtencommissie kan de klager vragen om aan te tonen, dat hij bevoegd is om een klacht in te dienen. </w:t>
      </w:r>
    </w:p>
    <w:p w14:paraId="4C35984A" w14:textId="77777777" w:rsidR="00AC011D" w:rsidRPr="00CE477C" w:rsidRDefault="00AC011D" w:rsidP="00AC011D">
      <w:pPr>
        <w:spacing w:line="320" w:lineRule="atLeast"/>
        <w:ind w:left="1134" w:hanging="1134"/>
        <w:rPr>
          <w:rFonts w:ascii="Verdana" w:hAnsi="Verdana"/>
          <w:sz w:val="18"/>
          <w:szCs w:val="18"/>
        </w:rPr>
      </w:pPr>
    </w:p>
    <w:p w14:paraId="3F201A1C" w14:textId="77777777" w:rsidR="00AC011D" w:rsidRPr="00CE477C" w:rsidRDefault="00AC011D" w:rsidP="00AC011D">
      <w:pPr>
        <w:spacing w:line="320" w:lineRule="atLeast"/>
        <w:ind w:left="708" w:hanging="708"/>
        <w:rPr>
          <w:rFonts w:ascii="Verdana" w:hAnsi="Verdana"/>
          <w:sz w:val="18"/>
          <w:szCs w:val="18"/>
        </w:rPr>
      </w:pPr>
      <w:r>
        <w:rPr>
          <w:rFonts w:ascii="Verdana" w:hAnsi="Verdana"/>
          <w:sz w:val="18"/>
          <w:szCs w:val="18"/>
        </w:rPr>
        <w:t>6</w:t>
      </w:r>
      <w:r w:rsidRPr="00CE477C">
        <w:rPr>
          <w:rFonts w:ascii="Verdana" w:hAnsi="Verdana"/>
          <w:sz w:val="18"/>
          <w:szCs w:val="18"/>
        </w:rPr>
        <w:t>.</w:t>
      </w:r>
      <w:r w:rsidRPr="00CE477C">
        <w:rPr>
          <w:rFonts w:ascii="Verdana" w:hAnsi="Verdana"/>
          <w:sz w:val="18"/>
          <w:szCs w:val="18"/>
        </w:rPr>
        <w:tab/>
        <w:t xml:space="preserve">De klachtencommissie stuurt, in de regel binnen vijf werkdagen na ontvangst van een klacht, een kopie van de klacht aan de aangeklaagde. De klachtencommissie </w:t>
      </w:r>
      <w:r w:rsidR="00491FD9">
        <w:rPr>
          <w:rFonts w:ascii="Verdana" w:hAnsi="Verdana"/>
          <w:sz w:val="18"/>
          <w:szCs w:val="18"/>
        </w:rPr>
        <w:t>stelt</w:t>
      </w:r>
      <w:r w:rsidRPr="00CE477C">
        <w:rPr>
          <w:rFonts w:ascii="Verdana" w:hAnsi="Verdana"/>
          <w:sz w:val="18"/>
          <w:szCs w:val="18"/>
        </w:rPr>
        <w:t xml:space="preserve"> de aangeklaag</w:t>
      </w:r>
      <w:r w:rsidRPr="00CE477C">
        <w:rPr>
          <w:rFonts w:ascii="Verdana" w:hAnsi="Verdana"/>
          <w:sz w:val="18"/>
          <w:szCs w:val="18"/>
        </w:rPr>
        <w:softHyphen/>
        <w:t xml:space="preserve">de in de gelegenheid om, binnen een door de klachtencommissie te bepalen termijn, schriftelijk te reageren op de klacht. De klachtencommissie vermeldt in de begeleidende brief bij de klacht, dat de aangeklaagde zich </w:t>
      </w:r>
      <w:r w:rsidR="000477A5">
        <w:rPr>
          <w:rFonts w:ascii="Verdana" w:hAnsi="Verdana"/>
          <w:sz w:val="18"/>
          <w:szCs w:val="18"/>
        </w:rPr>
        <w:t xml:space="preserve">desgewenst </w:t>
      </w:r>
      <w:r w:rsidRPr="00CE477C">
        <w:rPr>
          <w:rFonts w:ascii="Verdana" w:hAnsi="Verdana"/>
          <w:sz w:val="18"/>
          <w:szCs w:val="18"/>
        </w:rPr>
        <w:t>kan laten bijstaan tijdens de klachtenprocedure.</w:t>
      </w:r>
    </w:p>
    <w:p w14:paraId="4D968C19" w14:textId="77777777" w:rsidR="00AC011D" w:rsidRPr="00CE477C" w:rsidRDefault="00AC011D" w:rsidP="00AC011D">
      <w:pPr>
        <w:spacing w:line="320" w:lineRule="atLeast"/>
        <w:ind w:left="708" w:hanging="708"/>
        <w:rPr>
          <w:rFonts w:ascii="Verdana" w:hAnsi="Verdana"/>
          <w:sz w:val="18"/>
          <w:szCs w:val="18"/>
        </w:rPr>
      </w:pPr>
    </w:p>
    <w:p w14:paraId="23897273" w14:textId="77777777" w:rsidR="00AC011D" w:rsidRDefault="00AC011D" w:rsidP="00AC011D">
      <w:pPr>
        <w:spacing w:line="320" w:lineRule="atLeast"/>
        <w:ind w:left="708" w:hanging="708"/>
        <w:rPr>
          <w:rFonts w:ascii="Verdana" w:hAnsi="Verdana"/>
          <w:sz w:val="18"/>
          <w:szCs w:val="18"/>
        </w:rPr>
      </w:pPr>
      <w:r>
        <w:rPr>
          <w:rFonts w:ascii="Verdana" w:hAnsi="Verdana"/>
          <w:sz w:val="18"/>
          <w:szCs w:val="18"/>
        </w:rPr>
        <w:t>7</w:t>
      </w:r>
      <w:r w:rsidRPr="00CE477C">
        <w:rPr>
          <w:rFonts w:ascii="Verdana" w:hAnsi="Verdana"/>
          <w:sz w:val="18"/>
          <w:szCs w:val="18"/>
        </w:rPr>
        <w:t>.</w:t>
      </w:r>
      <w:r w:rsidRPr="00CE477C">
        <w:rPr>
          <w:rFonts w:ascii="Verdana" w:hAnsi="Verdana"/>
          <w:sz w:val="18"/>
          <w:szCs w:val="18"/>
        </w:rPr>
        <w:tab/>
        <w:t>Indien de klacht niet wordt ingediend door de cliënt of iemand die de cliënt daartoe ge</w:t>
      </w:r>
      <w:r w:rsidRPr="00CE477C">
        <w:rPr>
          <w:rFonts w:ascii="Verdana" w:hAnsi="Verdana"/>
          <w:sz w:val="18"/>
          <w:szCs w:val="18"/>
        </w:rPr>
        <w:softHyphen/>
        <w:t xml:space="preserve">machtigd heeft, stuurt de klachtencommissie de cliënt een kopie van de klacht en van de ontvangstbevestiging die aan de klager is gestuurd. De klachtencommissie stelt de cliënt in de gelegenheid om, binnen een door de voorzitter van de klachtencommissie te bepalen termijn, te reageren op hetgeen waarop de klacht betrekking heeft. </w:t>
      </w:r>
    </w:p>
    <w:p w14:paraId="6AF877AC" w14:textId="77777777" w:rsidR="00EE496C" w:rsidRDefault="00EE496C" w:rsidP="00AC011D">
      <w:pPr>
        <w:spacing w:line="320" w:lineRule="atLeast"/>
        <w:ind w:left="708" w:hanging="708"/>
        <w:rPr>
          <w:rFonts w:ascii="Verdana" w:hAnsi="Verdana"/>
          <w:sz w:val="18"/>
          <w:szCs w:val="18"/>
        </w:rPr>
      </w:pPr>
    </w:p>
    <w:p w14:paraId="5913EFC7" w14:textId="77777777" w:rsidR="007F6CCE" w:rsidRPr="00CE477C" w:rsidRDefault="007F6CCE" w:rsidP="007F6CCE">
      <w:pPr>
        <w:pStyle w:val="Kop2"/>
        <w:rPr>
          <w:rFonts w:ascii="Verdana" w:hAnsi="Verdana"/>
          <w:i/>
          <w:sz w:val="18"/>
          <w:szCs w:val="18"/>
        </w:rPr>
      </w:pPr>
      <w:r w:rsidRPr="00CE477C">
        <w:rPr>
          <w:rFonts w:ascii="Verdana" w:hAnsi="Verdana"/>
          <w:i/>
          <w:sz w:val="18"/>
          <w:szCs w:val="18"/>
        </w:rPr>
        <w:lastRenderedPageBreak/>
        <w:t>Toelichting</w:t>
      </w:r>
    </w:p>
    <w:p w14:paraId="6CE28D84" w14:textId="77777777" w:rsidR="007F6CCE" w:rsidRPr="00CE477C" w:rsidRDefault="007F6CCE" w:rsidP="007F6CCE">
      <w:pPr>
        <w:spacing w:line="320" w:lineRule="atLeast"/>
        <w:rPr>
          <w:rFonts w:ascii="Verdana" w:hAnsi="Verdana"/>
          <w:i/>
          <w:sz w:val="18"/>
          <w:szCs w:val="18"/>
        </w:rPr>
      </w:pPr>
    </w:p>
    <w:p w14:paraId="4A5BF431" w14:textId="77777777" w:rsidR="007F6CCE" w:rsidRPr="00CE477C" w:rsidRDefault="007F6CCE" w:rsidP="007F6CCE">
      <w:pPr>
        <w:spacing w:line="320" w:lineRule="atLeast"/>
        <w:rPr>
          <w:rFonts w:ascii="Verdana" w:hAnsi="Verdana"/>
          <w:i/>
          <w:sz w:val="18"/>
          <w:szCs w:val="18"/>
        </w:rPr>
      </w:pPr>
      <w:r w:rsidRPr="00CE477C">
        <w:rPr>
          <w:rFonts w:ascii="Verdana" w:hAnsi="Verdana"/>
          <w:i/>
          <w:sz w:val="18"/>
          <w:szCs w:val="18"/>
        </w:rPr>
        <w:t>Lid 5</w:t>
      </w:r>
    </w:p>
    <w:p w14:paraId="44B3E3BA" w14:textId="77777777" w:rsidR="007F6CCE" w:rsidRPr="00CE477C" w:rsidRDefault="007F6CCE" w:rsidP="007F6CCE">
      <w:pPr>
        <w:spacing w:line="320" w:lineRule="atLeast"/>
        <w:rPr>
          <w:rFonts w:ascii="Verdana" w:hAnsi="Verdana"/>
          <w:i/>
          <w:sz w:val="18"/>
          <w:szCs w:val="18"/>
        </w:rPr>
      </w:pPr>
      <w:r w:rsidRPr="00CE477C">
        <w:rPr>
          <w:rFonts w:ascii="Verdana" w:hAnsi="Verdana"/>
          <w:i/>
          <w:sz w:val="18"/>
          <w:szCs w:val="18"/>
        </w:rPr>
        <w:t>Hiervoor bestaat bijvoorbeeld aanleiding, als een klacht wordt ingediend door iemand die zegt daartoe gemachtigd te zijn door een cliënt. De klachtencommissie vraagt dan de betreffende persoon de machtiging te overleggen.</w:t>
      </w:r>
    </w:p>
    <w:p w14:paraId="20D32216" w14:textId="77777777" w:rsidR="009D613F" w:rsidRDefault="009D613F" w:rsidP="007F6CCE">
      <w:pPr>
        <w:spacing w:line="320" w:lineRule="atLeast"/>
        <w:rPr>
          <w:rFonts w:ascii="Verdana" w:hAnsi="Verdana"/>
          <w:i/>
          <w:sz w:val="18"/>
          <w:szCs w:val="18"/>
        </w:rPr>
      </w:pPr>
    </w:p>
    <w:p w14:paraId="5ECF6DEC" w14:textId="77777777" w:rsidR="007F6CCE" w:rsidRPr="00CE477C" w:rsidRDefault="007F6CCE" w:rsidP="007F6CCE">
      <w:pPr>
        <w:spacing w:line="320" w:lineRule="atLeast"/>
        <w:rPr>
          <w:rFonts w:ascii="Verdana" w:hAnsi="Verdana"/>
          <w:i/>
          <w:sz w:val="18"/>
          <w:szCs w:val="18"/>
        </w:rPr>
      </w:pPr>
      <w:r w:rsidRPr="00CE477C">
        <w:rPr>
          <w:rFonts w:ascii="Verdana" w:hAnsi="Verdana"/>
          <w:i/>
          <w:sz w:val="18"/>
          <w:szCs w:val="18"/>
        </w:rPr>
        <w:t>Lid 2 en 6</w:t>
      </w:r>
    </w:p>
    <w:p w14:paraId="56B8DEF5" w14:textId="77777777" w:rsidR="00EE496C" w:rsidRPr="007F6CCE" w:rsidRDefault="007F6CCE" w:rsidP="007F6CCE">
      <w:pPr>
        <w:spacing w:line="320" w:lineRule="atLeast"/>
        <w:rPr>
          <w:rFonts w:ascii="Verdana" w:hAnsi="Verdana" w:cs="Arial"/>
          <w:i/>
          <w:color w:val="000080"/>
          <w:sz w:val="18"/>
          <w:szCs w:val="18"/>
        </w:rPr>
      </w:pPr>
      <w:r w:rsidRPr="00CE477C">
        <w:rPr>
          <w:rFonts w:ascii="Verdana" w:hAnsi="Verdana"/>
          <w:i/>
          <w:sz w:val="18"/>
          <w:szCs w:val="18"/>
        </w:rPr>
        <w:t>De klager of de aangeklaagde bepalen uiteraard zelf of zij behoefte hebben aan bijstand en kiezen zelf degene die hen bijstand zal verlenen. Voor</w:t>
      </w:r>
      <w:r>
        <w:rPr>
          <w:rFonts w:ascii="Verdana" w:hAnsi="Verdana"/>
          <w:i/>
          <w:sz w:val="18"/>
          <w:szCs w:val="18"/>
        </w:rPr>
        <w:t xml:space="preserve"> </w:t>
      </w:r>
      <w:r w:rsidRPr="00CE477C">
        <w:rPr>
          <w:rFonts w:ascii="Verdana" w:hAnsi="Verdana"/>
          <w:i/>
          <w:sz w:val="18"/>
          <w:szCs w:val="18"/>
        </w:rPr>
        <w:t>zover aan bijstand kosten zijn ver</w:t>
      </w:r>
      <w:r w:rsidRPr="00CE477C">
        <w:rPr>
          <w:rFonts w:ascii="Verdana" w:hAnsi="Verdana"/>
          <w:i/>
          <w:sz w:val="18"/>
          <w:szCs w:val="18"/>
        </w:rPr>
        <w:softHyphen/>
        <w:t xml:space="preserve">bonden, zijn deze voor rekening van degene die de bijstand vraagt. </w:t>
      </w:r>
    </w:p>
    <w:p w14:paraId="0D4E503F" w14:textId="77777777" w:rsidR="00AC011D" w:rsidRPr="00CE477C" w:rsidRDefault="00AC011D" w:rsidP="00AC011D">
      <w:pPr>
        <w:spacing w:line="320" w:lineRule="atLeast"/>
        <w:rPr>
          <w:rFonts w:ascii="Verdana" w:hAnsi="Verdana"/>
          <w:b/>
          <w:i/>
          <w:sz w:val="18"/>
          <w:szCs w:val="18"/>
        </w:rPr>
      </w:pPr>
    </w:p>
    <w:p w14:paraId="1069424D" w14:textId="77777777" w:rsidR="00AC011D" w:rsidRPr="00CE477C" w:rsidRDefault="001B4D54" w:rsidP="00AC011D">
      <w:pPr>
        <w:spacing w:line="320" w:lineRule="atLeast"/>
        <w:rPr>
          <w:rFonts w:ascii="Verdana" w:hAnsi="Verdana"/>
          <w:b/>
          <w:sz w:val="18"/>
          <w:szCs w:val="18"/>
        </w:rPr>
      </w:pPr>
      <w:r>
        <w:rPr>
          <w:rFonts w:ascii="Verdana" w:hAnsi="Verdana"/>
          <w:b/>
          <w:sz w:val="18"/>
          <w:szCs w:val="18"/>
        </w:rPr>
        <w:t>Artikel 8</w:t>
      </w:r>
      <w:r w:rsidR="00155EF7">
        <w:rPr>
          <w:rFonts w:ascii="Verdana" w:hAnsi="Verdana"/>
          <w:b/>
          <w:sz w:val="18"/>
          <w:szCs w:val="18"/>
        </w:rPr>
        <w:tab/>
        <w:t>T</w:t>
      </w:r>
      <w:r w:rsidR="00AC011D" w:rsidRPr="00CE477C">
        <w:rPr>
          <w:rFonts w:ascii="Verdana" w:hAnsi="Verdana"/>
          <w:b/>
          <w:sz w:val="18"/>
          <w:szCs w:val="18"/>
        </w:rPr>
        <w:t>ermijn van behandeling</w:t>
      </w:r>
    </w:p>
    <w:p w14:paraId="31214D67" w14:textId="77777777" w:rsidR="0038706E" w:rsidRDefault="0038706E" w:rsidP="0038706E">
      <w:pPr>
        <w:spacing w:line="320" w:lineRule="atLeast"/>
        <w:rPr>
          <w:rFonts w:ascii="Verdana" w:hAnsi="Verdana"/>
          <w:bCs/>
          <w:sz w:val="18"/>
          <w:szCs w:val="18"/>
        </w:rPr>
      </w:pPr>
    </w:p>
    <w:p w14:paraId="65A3428E" w14:textId="77777777" w:rsidR="00DB44E6" w:rsidRDefault="00DB44E6" w:rsidP="00DB44E6">
      <w:pPr>
        <w:spacing w:line="320" w:lineRule="atLeast"/>
        <w:ind w:left="720" w:hanging="720"/>
        <w:rPr>
          <w:rFonts w:ascii="Verdana" w:hAnsi="Verdana"/>
          <w:bCs/>
          <w:sz w:val="18"/>
          <w:szCs w:val="18"/>
        </w:rPr>
      </w:pPr>
      <w:r>
        <w:rPr>
          <w:rFonts w:ascii="Verdana" w:hAnsi="Verdana"/>
          <w:bCs/>
          <w:sz w:val="18"/>
          <w:szCs w:val="18"/>
        </w:rPr>
        <w:t>1.</w:t>
      </w:r>
      <w:r>
        <w:rPr>
          <w:rFonts w:ascii="Verdana" w:hAnsi="Verdana"/>
          <w:bCs/>
          <w:sz w:val="18"/>
          <w:szCs w:val="18"/>
        </w:rPr>
        <w:tab/>
      </w:r>
      <w:r w:rsidR="0038706E">
        <w:rPr>
          <w:rFonts w:ascii="Verdana" w:hAnsi="Verdana"/>
          <w:bCs/>
          <w:sz w:val="18"/>
          <w:szCs w:val="18"/>
        </w:rPr>
        <w:t xml:space="preserve">De klachtencommissie doet </w:t>
      </w:r>
      <w:r>
        <w:rPr>
          <w:rFonts w:ascii="Verdana" w:hAnsi="Verdana"/>
          <w:bCs/>
          <w:sz w:val="18"/>
          <w:szCs w:val="18"/>
        </w:rPr>
        <w:t>binnen zes</w:t>
      </w:r>
      <w:r w:rsidR="0038706E">
        <w:rPr>
          <w:rFonts w:ascii="Verdana" w:hAnsi="Verdana"/>
          <w:bCs/>
          <w:sz w:val="18"/>
          <w:szCs w:val="18"/>
        </w:rPr>
        <w:t xml:space="preserve"> weken, te rekenen vanaf de datum waarop de klacht is ontvangen, uitspraak over de klacht. </w:t>
      </w:r>
    </w:p>
    <w:p w14:paraId="433D2F22" w14:textId="77777777" w:rsidR="00DB44E6" w:rsidRDefault="00DB44E6" w:rsidP="00DB44E6">
      <w:pPr>
        <w:spacing w:line="320" w:lineRule="atLeast"/>
        <w:rPr>
          <w:rFonts w:ascii="Verdana" w:hAnsi="Verdana"/>
          <w:bCs/>
          <w:sz w:val="18"/>
          <w:szCs w:val="18"/>
        </w:rPr>
      </w:pPr>
    </w:p>
    <w:p w14:paraId="1D45F442" w14:textId="77777777" w:rsidR="00AC011D" w:rsidRDefault="00DB44E6" w:rsidP="00DB44E6">
      <w:pPr>
        <w:spacing w:line="320" w:lineRule="atLeast"/>
        <w:ind w:left="720" w:hanging="720"/>
        <w:rPr>
          <w:rFonts w:ascii="Verdana" w:hAnsi="Verdana"/>
          <w:bCs/>
          <w:sz w:val="18"/>
          <w:szCs w:val="18"/>
        </w:rPr>
      </w:pPr>
      <w:r>
        <w:rPr>
          <w:rFonts w:ascii="Verdana" w:hAnsi="Verdana"/>
          <w:bCs/>
          <w:sz w:val="18"/>
          <w:szCs w:val="18"/>
        </w:rPr>
        <w:t>2.</w:t>
      </w:r>
      <w:r>
        <w:rPr>
          <w:rFonts w:ascii="Verdana" w:hAnsi="Verdana"/>
          <w:bCs/>
          <w:sz w:val="18"/>
          <w:szCs w:val="18"/>
        </w:rPr>
        <w:tab/>
        <w:t>De klachtencommissie is bevoegd om deze termijn te verlengen. Indien de klachten</w:t>
      </w:r>
      <w:r w:rsidR="00B10499">
        <w:rPr>
          <w:rFonts w:ascii="Verdana" w:hAnsi="Verdana"/>
          <w:bCs/>
          <w:sz w:val="18"/>
          <w:szCs w:val="18"/>
        </w:rPr>
        <w:softHyphen/>
      </w:r>
      <w:r>
        <w:rPr>
          <w:rFonts w:ascii="Verdana" w:hAnsi="Verdana"/>
          <w:bCs/>
          <w:sz w:val="18"/>
          <w:szCs w:val="18"/>
        </w:rPr>
        <w:t>commissie van deze bevoegdheid gebruik maakt, meldt zij dit aan de klager, degene op wie de klacht betrekking heeft en a</w:t>
      </w:r>
      <w:r w:rsidR="00B10499">
        <w:rPr>
          <w:rFonts w:ascii="Verdana" w:hAnsi="Verdana"/>
          <w:bCs/>
          <w:sz w:val="18"/>
          <w:szCs w:val="18"/>
        </w:rPr>
        <w:t xml:space="preserve">an de </w:t>
      </w:r>
      <w:r w:rsidR="004461A8">
        <w:rPr>
          <w:rFonts w:ascii="Verdana" w:hAnsi="Verdana"/>
          <w:bCs/>
          <w:sz w:val="18"/>
          <w:szCs w:val="18"/>
        </w:rPr>
        <w:t>r</w:t>
      </w:r>
      <w:r w:rsidR="00E82B44">
        <w:rPr>
          <w:rFonts w:ascii="Verdana" w:hAnsi="Verdana"/>
          <w:bCs/>
          <w:sz w:val="18"/>
          <w:szCs w:val="18"/>
        </w:rPr>
        <w:t>aad van bestuur</w:t>
      </w:r>
      <w:r>
        <w:rPr>
          <w:rFonts w:ascii="Verdana" w:hAnsi="Verdana"/>
          <w:bCs/>
          <w:sz w:val="18"/>
          <w:szCs w:val="18"/>
        </w:rPr>
        <w:t>.</w:t>
      </w:r>
      <w:r w:rsidR="00B10499">
        <w:rPr>
          <w:rFonts w:ascii="Verdana" w:hAnsi="Verdana"/>
          <w:bCs/>
          <w:sz w:val="18"/>
          <w:szCs w:val="18"/>
        </w:rPr>
        <w:t xml:space="preserve"> De klachten</w:t>
      </w:r>
      <w:r w:rsidR="00B10499">
        <w:rPr>
          <w:rFonts w:ascii="Verdana" w:hAnsi="Verdana"/>
          <w:bCs/>
          <w:sz w:val="18"/>
          <w:szCs w:val="18"/>
        </w:rPr>
        <w:softHyphen/>
        <w:t xml:space="preserve">commissie vermeldt hierbij waarom zij de termijn verlengd heeft en binnen welke termijn zij alsnog uitspraak zal doen. </w:t>
      </w:r>
    </w:p>
    <w:p w14:paraId="1FB857B4" w14:textId="77777777" w:rsidR="0038706E" w:rsidRDefault="0038706E" w:rsidP="00155EF7">
      <w:pPr>
        <w:spacing w:line="320" w:lineRule="atLeast"/>
        <w:rPr>
          <w:rFonts w:ascii="Verdana" w:hAnsi="Verdana"/>
          <w:bCs/>
          <w:sz w:val="18"/>
          <w:szCs w:val="18"/>
        </w:rPr>
      </w:pPr>
    </w:p>
    <w:p w14:paraId="7E09520E" w14:textId="77777777" w:rsidR="0038706E" w:rsidRPr="00963A18" w:rsidRDefault="0038706E" w:rsidP="00155EF7">
      <w:pPr>
        <w:spacing w:line="320" w:lineRule="atLeast"/>
        <w:rPr>
          <w:rFonts w:ascii="Verdana" w:hAnsi="Verdana"/>
          <w:b/>
          <w:bCs/>
          <w:i/>
          <w:sz w:val="18"/>
          <w:szCs w:val="18"/>
        </w:rPr>
      </w:pPr>
      <w:r w:rsidRPr="00963A18">
        <w:rPr>
          <w:rFonts w:ascii="Verdana" w:hAnsi="Verdana"/>
          <w:b/>
          <w:bCs/>
          <w:i/>
          <w:sz w:val="18"/>
          <w:szCs w:val="18"/>
        </w:rPr>
        <w:t>Toelichting</w:t>
      </w:r>
    </w:p>
    <w:p w14:paraId="469DCFBB" w14:textId="77777777" w:rsidR="00963A18" w:rsidRDefault="00963A18" w:rsidP="00155EF7">
      <w:pPr>
        <w:spacing w:line="320" w:lineRule="atLeast"/>
        <w:rPr>
          <w:rFonts w:ascii="Verdana" w:hAnsi="Verdana"/>
          <w:bCs/>
          <w:i/>
          <w:sz w:val="18"/>
          <w:szCs w:val="18"/>
        </w:rPr>
      </w:pPr>
    </w:p>
    <w:p w14:paraId="2F372176" w14:textId="77777777" w:rsidR="0038706E" w:rsidRPr="00963A18" w:rsidRDefault="0038706E" w:rsidP="00155EF7">
      <w:pPr>
        <w:spacing w:line="320" w:lineRule="atLeast"/>
        <w:rPr>
          <w:rFonts w:ascii="Verdana" w:hAnsi="Verdana"/>
          <w:bCs/>
          <w:i/>
          <w:sz w:val="18"/>
          <w:szCs w:val="18"/>
        </w:rPr>
      </w:pPr>
      <w:r w:rsidRPr="00963A18">
        <w:rPr>
          <w:rFonts w:ascii="Verdana" w:hAnsi="Verdana"/>
          <w:bCs/>
          <w:i/>
          <w:sz w:val="18"/>
          <w:szCs w:val="18"/>
        </w:rPr>
        <w:t xml:space="preserve">De Jeugdwet </w:t>
      </w:r>
      <w:r w:rsidR="00DB44E6" w:rsidRPr="00963A18">
        <w:rPr>
          <w:rFonts w:ascii="Verdana" w:hAnsi="Verdana"/>
          <w:bCs/>
          <w:i/>
          <w:sz w:val="18"/>
          <w:szCs w:val="18"/>
        </w:rPr>
        <w:t xml:space="preserve">bevat geen termijn waarbinnen een klacht behandeld moet zijn, maar </w:t>
      </w:r>
      <w:r w:rsidRPr="00963A18">
        <w:rPr>
          <w:rFonts w:ascii="Verdana" w:hAnsi="Verdana"/>
          <w:bCs/>
          <w:i/>
          <w:sz w:val="18"/>
          <w:szCs w:val="18"/>
        </w:rPr>
        <w:t xml:space="preserve">bepaalt dat </w:t>
      </w:r>
      <w:r w:rsidR="00B10499" w:rsidRPr="00963A18">
        <w:rPr>
          <w:rFonts w:ascii="Verdana" w:hAnsi="Verdana"/>
          <w:bCs/>
          <w:i/>
          <w:sz w:val="18"/>
          <w:szCs w:val="18"/>
        </w:rPr>
        <w:t xml:space="preserve">zo’n </w:t>
      </w:r>
      <w:r w:rsidR="00DB44E6" w:rsidRPr="00963A18">
        <w:rPr>
          <w:rFonts w:ascii="Verdana" w:hAnsi="Verdana"/>
          <w:bCs/>
          <w:i/>
          <w:sz w:val="18"/>
          <w:szCs w:val="18"/>
        </w:rPr>
        <w:t xml:space="preserve">termijn </w:t>
      </w:r>
      <w:r w:rsidRPr="00963A18">
        <w:rPr>
          <w:rFonts w:ascii="Verdana" w:hAnsi="Verdana"/>
          <w:bCs/>
          <w:i/>
          <w:sz w:val="18"/>
          <w:szCs w:val="18"/>
        </w:rPr>
        <w:t>in de klachtenregeling moet staan</w:t>
      </w:r>
      <w:r w:rsidR="00DB44E6" w:rsidRPr="00963A18">
        <w:rPr>
          <w:rFonts w:ascii="Verdana" w:hAnsi="Verdana"/>
          <w:bCs/>
          <w:i/>
          <w:sz w:val="18"/>
          <w:szCs w:val="18"/>
        </w:rPr>
        <w:t xml:space="preserve">. De jeugdhulpaanbieder kan de termijn dus zelf bepalen. </w:t>
      </w:r>
    </w:p>
    <w:p w14:paraId="710B6E40" w14:textId="77777777" w:rsidR="00AC011D" w:rsidRPr="00963A18" w:rsidRDefault="00AC011D" w:rsidP="00AC011D">
      <w:pPr>
        <w:spacing w:line="320" w:lineRule="atLeast"/>
        <w:rPr>
          <w:rFonts w:ascii="Verdana" w:hAnsi="Verdana"/>
          <w:bCs/>
          <w:i/>
          <w:sz w:val="18"/>
          <w:szCs w:val="18"/>
        </w:rPr>
      </w:pPr>
    </w:p>
    <w:p w14:paraId="5E918AE7" w14:textId="77777777" w:rsidR="00AC011D" w:rsidRPr="00CE477C" w:rsidRDefault="001B4D54" w:rsidP="00AC011D">
      <w:pPr>
        <w:pStyle w:val="Kop5"/>
        <w:ind w:left="0" w:firstLine="0"/>
        <w:rPr>
          <w:rFonts w:ascii="Verdana" w:hAnsi="Verdana"/>
          <w:sz w:val="18"/>
          <w:szCs w:val="18"/>
        </w:rPr>
      </w:pPr>
      <w:r>
        <w:rPr>
          <w:rFonts w:ascii="Verdana" w:hAnsi="Verdana"/>
          <w:sz w:val="18"/>
          <w:szCs w:val="18"/>
        </w:rPr>
        <w:t>Artikel 9</w:t>
      </w:r>
      <w:r w:rsidR="00AC011D" w:rsidRPr="00CE477C">
        <w:rPr>
          <w:rFonts w:ascii="Verdana" w:hAnsi="Verdana"/>
          <w:sz w:val="18"/>
          <w:szCs w:val="18"/>
        </w:rPr>
        <w:tab/>
        <w:t xml:space="preserve">Bevoegdheid van de commissie </w:t>
      </w:r>
    </w:p>
    <w:p w14:paraId="108AB14A" w14:textId="77777777" w:rsidR="00AC011D" w:rsidRPr="00CE477C" w:rsidRDefault="00AC011D" w:rsidP="00AC011D">
      <w:pPr>
        <w:spacing w:line="320" w:lineRule="atLeast"/>
        <w:rPr>
          <w:rFonts w:ascii="Verdana" w:hAnsi="Verdana"/>
          <w:sz w:val="18"/>
          <w:szCs w:val="18"/>
        </w:rPr>
      </w:pPr>
    </w:p>
    <w:p w14:paraId="33C0108B" w14:textId="77777777" w:rsidR="00AC011D" w:rsidRDefault="00AC011D" w:rsidP="00AC011D">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voorzitter van de klachtencommissie beoordeelt of de klachtencommissie bevoegd is om van een klacht kennis te nemen. </w:t>
      </w:r>
    </w:p>
    <w:p w14:paraId="6A4761DC" w14:textId="77777777" w:rsidR="00AC011D" w:rsidRDefault="00AC011D" w:rsidP="00AC011D">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p>
    <w:p w14:paraId="72995933" w14:textId="77777777" w:rsidR="00B73ADB" w:rsidRDefault="00AC011D" w:rsidP="00AC011D">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De klachtencommissie is niet bevoegd klachten te behandelen die</w:t>
      </w:r>
      <w:r w:rsidR="00B73ADB">
        <w:rPr>
          <w:rFonts w:ascii="Verdana" w:hAnsi="Verdana"/>
          <w:sz w:val="18"/>
          <w:szCs w:val="18"/>
        </w:rPr>
        <w:t>:</w:t>
      </w:r>
    </w:p>
    <w:p w14:paraId="4C613818" w14:textId="7D918427" w:rsidR="00B73ADB" w:rsidRDefault="00B73ADB" w:rsidP="00B73ADB">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firstLine="0"/>
        <w:rPr>
          <w:rFonts w:ascii="Verdana" w:hAnsi="Verdana"/>
          <w:sz w:val="18"/>
          <w:szCs w:val="18"/>
        </w:rPr>
      </w:pPr>
      <w:r>
        <w:rPr>
          <w:rFonts w:ascii="Verdana" w:hAnsi="Verdana"/>
          <w:sz w:val="18"/>
          <w:szCs w:val="18"/>
        </w:rPr>
        <w:t>a</w:t>
      </w:r>
      <w:r w:rsidR="00E631EF">
        <w:rPr>
          <w:rFonts w:ascii="Verdana" w:hAnsi="Verdana"/>
          <w:sz w:val="18"/>
          <w:szCs w:val="18"/>
        </w:rPr>
        <w:t>.</w:t>
      </w:r>
      <w:r w:rsidR="00E631EF">
        <w:rPr>
          <w:rFonts w:ascii="Verdana" w:hAnsi="Verdana"/>
          <w:sz w:val="18"/>
          <w:szCs w:val="18"/>
        </w:rPr>
        <w:tab/>
        <w:t>geen</w:t>
      </w:r>
      <w:r w:rsidR="00BA5F19">
        <w:rPr>
          <w:rFonts w:ascii="Verdana" w:hAnsi="Verdana"/>
          <w:sz w:val="18"/>
          <w:szCs w:val="18"/>
        </w:rPr>
        <w:t xml:space="preserve"> betrekking hebben op de uitvoering van jeugdhulp</w:t>
      </w:r>
      <w:r>
        <w:rPr>
          <w:rFonts w:ascii="Verdana" w:hAnsi="Verdana"/>
          <w:sz w:val="18"/>
          <w:szCs w:val="18"/>
        </w:rPr>
        <w:t>;</w:t>
      </w:r>
    </w:p>
    <w:p w14:paraId="36ED87BA" w14:textId="57A33AAB" w:rsidR="009400BD" w:rsidRDefault="009400BD" w:rsidP="00142A48">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1440" w:hanging="732"/>
        <w:rPr>
          <w:rFonts w:ascii="Verdana" w:hAnsi="Verdana"/>
          <w:sz w:val="18"/>
          <w:szCs w:val="18"/>
        </w:rPr>
      </w:pPr>
      <w:r>
        <w:rPr>
          <w:rFonts w:ascii="Verdana" w:hAnsi="Verdana"/>
          <w:sz w:val="18"/>
          <w:szCs w:val="18"/>
        </w:rPr>
        <w:t>b.</w:t>
      </w:r>
      <w:r>
        <w:rPr>
          <w:rFonts w:ascii="Verdana" w:hAnsi="Verdana"/>
          <w:sz w:val="18"/>
          <w:szCs w:val="18"/>
        </w:rPr>
        <w:tab/>
        <w:t>betrekking hebben op beslissingen of op de nakoming van verplichtingen genoemd in artikel 55 Wzd</w:t>
      </w:r>
      <w:r w:rsidR="00AE5912">
        <w:rPr>
          <w:rFonts w:ascii="Verdana" w:hAnsi="Verdana"/>
          <w:sz w:val="18"/>
          <w:szCs w:val="18"/>
        </w:rPr>
        <w:t>;</w:t>
      </w:r>
    </w:p>
    <w:p w14:paraId="4F822C0F" w14:textId="53403D99" w:rsidR="00AC011D" w:rsidRPr="00CE477C" w:rsidRDefault="009400BD" w:rsidP="00142A48">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firstLine="0"/>
        <w:rPr>
          <w:rFonts w:ascii="Verdana" w:hAnsi="Verdana"/>
          <w:sz w:val="18"/>
          <w:szCs w:val="18"/>
        </w:rPr>
      </w:pPr>
      <w:r>
        <w:rPr>
          <w:rFonts w:ascii="Verdana" w:hAnsi="Verdana"/>
          <w:sz w:val="18"/>
          <w:szCs w:val="18"/>
        </w:rPr>
        <w:t>c</w:t>
      </w:r>
      <w:r w:rsidR="00B73ADB">
        <w:rPr>
          <w:rFonts w:ascii="Verdana" w:hAnsi="Verdana"/>
          <w:sz w:val="18"/>
          <w:szCs w:val="18"/>
        </w:rPr>
        <w:t>.</w:t>
      </w:r>
      <w:r w:rsidR="00B73ADB">
        <w:rPr>
          <w:rFonts w:ascii="Verdana" w:hAnsi="Verdana"/>
          <w:sz w:val="18"/>
          <w:szCs w:val="18"/>
        </w:rPr>
        <w:tab/>
      </w:r>
      <w:r w:rsidR="00AC011D">
        <w:rPr>
          <w:rFonts w:ascii="Verdana" w:hAnsi="Verdana"/>
          <w:sz w:val="18"/>
          <w:szCs w:val="18"/>
        </w:rPr>
        <w:t xml:space="preserve">(mede) strekken tot vergoeding van geleden schade. </w:t>
      </w:r>
    </w:p>
    <w:p w14:paraId="4FE10DF2" w14:textId="77777777" w:rsidR="00AC011D" w:rsidRPr="00CE477C" w:rsidRDefault="00AC011D" w:rsidP="00AC011D">
      <w:pPr>
        <w:spacing w:line="320" w:lineRule="atLeast"/>
        <w:ind w:left="708" w:hanging="708"/>
        <w:rPr>
          <w:rFonts w:ascii="Verdana" w:hAnsi="Verdana"/>
          <w:sz w:val="18"/>
          <w:szCs w:val="18"/>
        </w:rPr>
      </w:pPr>
    </w:p>
    <w:p w14:paraId="07E0D63B" w14:textId="77777777" w:rsidR="00AC011D" w:rsidRPr="00CE477C" w:rsidRDefault="00AC011D" w:rsidP="00AC011D">
      <w:pPr>
        <w:spacing w:line="320" w:lineRule="atLeast"/>
        <w:ind w:left="708" w:hanging="708"/>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 xml:space="preserve">De klager kan binnen twee weken na dagtekening van het besluit van de voorzitter, zoals bedoeld in lid 1, schriftelijk bezwaar maken tegen dat besluit. </w:t>
      </w:r>
    </w:p>
    <w:p w14:paraId="57875CB0" w14:textId="77777777" w:rsidR="00B77716" w:rsidRDefault="00B77716" w:rsidP="00AC011D">
      <w:pPr>
        <w:spacing w:line="320" w:lineRule="atLeast"/>
        <w:ind w:left="708" w:hanging="708"/>
        <w:rPr>
          <w:rFonts w:ascii="Verdana" w:hAnsi="Verdana"/>
          <w:sz w:val="18"/>
          <w:szCs w:val="18"/>
        </w:rPr>
      </w:pPr>
    </w:p>
    <w:p w14:paraId="7EFBC22C" w14:textId="77777777" w:rsidR="00AC011D" w:rsidRPr="00CE477C" w:rsidRDefault="00AC011D" w:rsidP="00AC011D">
      <w:pPr>
        <w:spacing w:line="320" w:lineRule="atLeast"/>
        <w:ind w:left="708" w:hanging="708"/>
        <w:rPr>
          <w:rFonts w:ascii="Verdana" w:hAnsi="Verdana"/>
          <w:sz w:val="18"/>
          <w:szCs w:val="18"/>
        </w:rPr>
      </w:pPr>
      <w:r>
        <w:rPr>
          <w:rFonts w:ascii="Verdana" w:hAnsi="Verdana"/>
          <w:sz w:val="18"/>
          <w:szCs w:val="18"/>
        </w:rPr>
        <w:lastRenderedPageBreak/>
        <w:t>4</w:t>
      </w:r>
      <w:r w:rsidRPr="00CE477C">
        <w:rPr>
          <w:rFonts w:ascii="Verdana" w:hAnsi="Verdana"/>
          <w:sz w:val="18"/>
          <w:szCs w:val="18"/>
        </w:rPr>
        <w:t>.</w:t>
      </w:r>
      <w:r w:rsidRPr="00CE477C">
        <w:rPr>
          <w:rFonts w:ascii="Verdana" w:hAnsi="Verdana"/>
          <w:sz w:val="18"/>
          <w:szCs w:val="18"/>
        </w:rPr>
        <w:tab/>
        <w:t>Een bezwaar, zoals bedoeld in het tweede lid, wordt beoordeeld door de voorzitter van de klachtencommissie samen met twee door hem aan te wijzen leden van de klachten</w:t>
      </w:r>
      <w:r w:rsidRPr="00CE477C">
        <w:rPr>
          <w:rFonts w:ascii="Verdana" w:hAnsi="Verdana"/>
          <w:sz w:val="18"/>
          <w:szCs w:val="18"/>
        </w:rPr>
        <w:softHyphen/>
        <w:t>commissie. Hun beslissing over het bezwaar delen zij binnen twee weken schriftelijk en gemotiveerd aan de klager mede.</w:t>
      </w:r>
    </w:p>
    <w:p w14:paraId="1B5503F4" w14:textId="77777777" w:rsidR="00AC011D" w:rsidRDefault="00AC011D" w:rsidP="00AC011D">
      <w:pPr>
        <w:spacing w:line="320" w:lineRule="atLeast"/>
        <w:ind w:left="708" w:hanging="708"/>
        <w:rPr>
          <w:rFonts w:ascii="Verdana" w:hAnsi="Verdana"/>
          <w:sz w:val="18"/>
          <w:szCs w:val="18"/>
        </w:rPr>
      </w:pPr>
      <w:r w:rsidRPr="00CE477C">
        <w:rPr>
          <w:rFonts w:ascii="Verdana" w:hAnsi="Verdana"/>
          <w:sz w:val="18"/>
          <w:szCs w:val="18"/>
        </w:rPr>
        <w:t xml:space="preserve"> </w:t>
      </w:r>
    </w:p>
    <w:p w14:paraId="278565C2" w14:textId="77777777" w:rsidR="00AC011D" w:rsidRDefault="00AC011D" w:rsidP="00AC011D">
      <w:pPr>
        <w:spacing w:line="320" w:lineRule="atLeast"/>
        <w:ind w:left="708" w:hanging="708"/>
        <w:rPr>
          <w:rFonts w:ascii="Verdana" w:hAnsi="Verdana"/>
          <w:sz w:val="18"/>
          <w:szCs w:val="18"/>
        </w:rPr>
      </w:pPr>
      <w:r>
        <w:rPr>
          <w:rFonts w:ascii="Verdana" w:hAnsi="Verdana"/>
          <w:sz w:val="18"/>
          <w:szCs w:val="18"/>
        </w:rPr>
        <w:t>5.</w:t>
      </w:r>
      <w:r>
        <w:rPr>
          <w:rFonts w:ascii="Verdana" w:hAnsi="Verdana"/>
          <w:sz w:val="18"/>
          <w:szCs w:val="18"/>
        </w:rPr>
        <w:tab/>
        <w:t>Indien de klachtencommissie een klacht niet in behandeling neemt omdat deze betrekking h</w:t>
      </w:r>
      <w:r w:rsidR="00D60820">
        <w:rPr>
          <w:rFonts w:ascii="Verdana" w:hAnsi="Verdana"/>
          <w:sz w:val="18"/>
          <w:szCs w:val="18"/>
        </w:rPr>
        <w:t>eeft op een andere organisatie</w:t>
      </w:r>
      <w:r>
        <w:rPr>
          <w:rFonts w:ascii="Verdana" w:hAnsi="Verdana"/>
          <w:sz w:val="18"/>
          <w:szCs w:val="18"/>
        </w:rPr>
        <w:t xml:space="preserve"> stuurt de klachtencommissie de klacht door naar de zorgaanbieder op wie de klacht betrekking heeft, tenzij de </w:t>
      </w:r>
      <w:r w:rsidRPr="00CE477C">
        <w:rPr>
          <w:rFonts w:ascii="Verdana" w:hAnsi="Verdana"/>
          <w:sz w:val="18"/>
          <w:szCs w:val="18"/>
        </w:rPr>
        <w:t xml:space="preserve">klager </w:t>
      </w:r>
      <w:r>
        <w:rPr>
          <w:rFonts w:ascii="Verdana" w:hAnsi="Verdana"/>
          <w:sz w:val="18"/>
          <w:szCs w:val="18"/>
        </w:rPr>
        <w:t xml:space="preserve">desgevraagd bezwaar  maakt tegen doorzending van zijn klacht. </w:t>
      </w:r>
    </w:p>
    <w:p w14:paraId="439D8D35" w14:textId="77777777" w:rsidR="00AC011D" w:rsidRDefault="00AC011D" w:rsidP="00AC011D">
      <w:pPr>
        <w:spacing w:line="320" w:lineRule="atLeast"/>
        <w:ind w:left="708" w:hanging="708"/>
        <w:rPr>
          <w:rFonts w:ascii="Verdana" w:hAnsi="Verdana"/>
          <w:sz w:val="18"/>
          <w:szCs w:val="18"/>
        </w:rPr>
      </w:pPr>
    </w:p>
    <w:p w14:paraId="0E3EF9E8" w14:textId="74E4096A" w:rsidR="00AC011D" w:rsidRDefault="00AC011D" w:rsidP="00AC011D">
      <w:pPr>
        <w:spacing w:line="320" w:lineRule="atLeast"/>
        <w:ind w:left="708" w:hanging="708"/>
        <w:rPr>
          <w:rFonts w:ascii="Verdana" w:hAnsi="Verdana"/>
          <w:sz w:val="18"/>
          <w:szCs w:val="18"/>
        </w:rPr>
      </w:pPr>
      <w:r>
        <w:rPr>
          <w:rFonts w:ascii="Verdana" w:hAnsi="Verdana"/>
          <w:sz w:val="18"/>
          <w:szCs w:val="18"/>
        </w:rPr>
        <w:t>6.</w:t>
      </w:r>
      <w:r>
        <w:rPr>
          <w:rFonts w:ascii="Verdana" w:hAnsi="Verdana"/>
          <w:sz w:val="18"/>
          <w:szCs w:val="18"/>
        </w:rPr>
        <w:tab/>
        <w:t xml:space="preserve">Indien de klachtencommissie een klacht niet in behandeling neemt omdat deze (mede) strekt tot vergoeding van schade stuurt de klachtencommissie de klacht door naar de </w:t>
      </w:r>
      <w:r w:rsidR="004461A8">
        <w:rPr>
          <w:rFonts w:ascii="Verdana" w:hAnsi="Verdana"/>
          <w:sz w:val="18"/>
          <w:szCs w:val="18"/>
        </w:rPr>
        <w:t>r</w:t>
      </w:r>
      <w:r w:rsidR="00E82B44">
        <w:rPr>
          <w:rFonts w:ascii="Verdana" w:hAnsi="Verdana"/>
          <w:sz w:val="18"/>
          <w:szCs w:val="18"/>
        </w:rPr>
        <w:t>aad van bestuur</w:t>
      </w:r>
      <w:r>
        <w:rPr>
          <w:rFonts w:ascii="Verdana" w:hAnsi="Verdana"/>
          <w:sz w:val="18"/>
          <w:szCs w:val="18"/>
        </w:rPr>
        <w:t xml:space="preserve">, tenzij de </w:t>
      </w:r>
      <w:r w:rsidRPr="00CE477C">
        <w:rPr>
          <w:rFonts w:ascii="Verdana" w:hAnsi="Verdana"/>
          <w:sz w:val="18"/>
          <w:szCs w:val="18"/>
        </w:rPr>
        <w:t xml:space="preserve">klager </w:t>
      </w:r>
      <w:r>
        <w:rPr>
          <w:rFonts w:ascii="Verdana" w:hAnsi="Verdana"/>
          <w:sz w:val="18"/>
          <w:szCs w:val="18"/>
        </w:rPr>
        <w:t xml:space="preserve">desgevraagd bezwaar maakt tegen doorzending van zijn klacht. </w:t>
      </w:r>
    </w:p>
    <w:p w14:paraId="6B4A1FEA" w14:textId="15B75051" w:rsidR="00EB2801" w:rsidRDefault="00EB2801" w:rsidP="00AC011D">
      <w:pPr>
        <w:spacing w:line="320" w:lineRule="atLeast"/>
        <w:ind w:left="708" w:hanging="708"/>
        <w:rPr>
          <w:rFonts w:ascii="Verdana" w:hAnsi="Verdana"/>
          <w:sz w:val="18"/>
          <w:szCs w:val="18"/>
        </w:rPr>
      </w:pPr>
    </w:p>
    <w:p w14:paraId="3490F417" w14:textId="7F93B07E" w:rsidR="00EB2801" w:rsidRDefault="00EB2801" w:rsidP="001D01CB">
      <w:pPr>
        <w:spacing w:line="320" w:lineRule="atLeast"/>
        <w:ind w:left="708" w:hanging="708"/>
        <w:rPr>
          <w:rFonts w:ascii="Verdana" w:hAnsi="Verdana"/>
          <w:sz w:val="18"/>
          <w:szCs w:val="18"/>
        </w:rPr>
      </w:pPr>
      <w:r>
        <w:rPr>
          <w:rFonts w:ascii="Verdana" w:hAnsi="Verdana"/>
          <w:sz w:val="18"/>
          <w:szCs w:val="18"/>
        </w:rPr>
        <w:t>7.</w:t>
      </w:r>
      <w:r>
        <w:rPr>
          <w:rFonts w:ascii="Verdana" w:hAnsi="Verdana"/>
          <w:sz w:val="18"/>
          <w:szCs w:val="18"/>
        </w:rPr>
        <w:tab/>
        <w:t xml:space="preserve">Indien de klachtencommissie een klacht niet behandeling neemt omdat deze betrekking heeft op een beslissing of de nakoming van een verplichting genoemd in artikel 55 Wzd, stuurt de klachtencommissie de klacht door naar de raad van bestuur met het verzoek zorg te dragen voor indiening van de klacht bij (naam klachtencommissie). </w:t>
      </w:r>
    </w:p>
    <w:p w14:paraId="2105EFFB" w14:textId="77777777" w:rsidR="00452401" w:rsidRDefault="00452401" w:rsidP="00AC011D">
      <w:pPr>
        <w:spacing w:line="320" w:lineRule="atLeast"/>
        <w:ind w:left="708" w:hanging="708"/>
        <w:rPr>
          <w:rFonts w:ascii="Verdana" w:hAnsi="Verdana"/>
          <w:sz w:val="18"/>
          <w:szCs w:val="18"/>
        </w:rPr>
      </w:pPr>
    </w:p>
    <w:p w14:paraId="7BD43A96" w14:textId="77777777" w:rsidR="00452401" w:rsidRPr="00CE477C" w:rsidRDefault="00452401" w:rsidP="00452401">
      <w:pPr>
        <w:pStyle w:val="Kop2"/>
        <w:rPr>
          <w:rFonts w:ascii="Verdana" w:hAnsi="Verdana"/>
          <w:i/>
          <w:sz w:val="18"/>
          <w:szCs w:val="18"/>
        </w:rPr>
      </w:pPr>
      <w:r w:rsidRPr="00CE477C">
        <w:rPr>
          <w:rFonts w:ascii="Verdana" w:hAnsi="Verdana"/>
          <w:i/>
          <w:sz w:val="18"/>
          <w:szCs w:val="18"/>
        </w:rPr>
        <w:t>Toelichting</w:t>
      </w:r>
    </w:p>
    <w:p w14:paraId="17D8747F" w14:textId="77777777" w:rsidR="00452401" w:rsidRPr="00CE477C" w:rsidRDefault="00452401" w:rsidP="00452401">
      <w:pPr>
        <w:spacing w:line="320" w:lineRule="atLeast"/>
        <w:rPr>
          <w:rFonts w:ascii="Verdana" w:hAnsi="Verdana"/>
          <w:i/>
          <w:sz w:val="18"/>
          <w:szCs w:val="18"/>
        </w:rPr>
      </w:pPr>
    </w:p>
    <w:p w14:paraId="65F9E41B" w14:textId="77777777" w:rsidR="00452401" w:rsidRDefault="00452401" w:rsidP="00452401">
      <w:pPr>
        <w:spacing w:line="320" w:lineRule="atLeast"/>
        <w:rPr>
          <w:rFonts w:ascii="Verdana" w:hAnsi="Verdana"/>
          <w:bCs/>
          <w:i/>
          <w:sz w:val="18"/>
          <w:szCs w:val="18"/>
        </w:rPr>
      </w:pPr>
      <w:r>
        <w:rPr>
          <w:rFonts w:ascii="Verdana" w:hAnsi="Verdana"/>
          <w:bCs/>
          <w:i/>
          <w:sz w:val="18"/>
          <w:szCs w:val="18"/>
        </w:rPr>
        <w:t>D</w:t>
      </w:r>
      <w:r w:rsidRPr="00CE477C">
        <w:rPr>
          <w:rFonts w:ascii="Verdana" w:hAnsi="Verdana"/>
          <w:bCs/>
          <w:i/>
          <w:sz w:val="18"/>
          <w:szCs w:val="18"/>
        </w:rPr>
        <w:t xml:space="preserve">e klachtencommissie </w:t>
      </w:r>
      <w:r>
        <w:rPr>
          <w:rFonts w:ascii="Verdana" w:hAnsi="Verdana"/>
          <w:bCs/>
          <w:i/>
          <w:sz w:val="18"/>
          <w:szCs w:val="18"/>
        </w:rPr>
        <w:t xml:space="preserve">is onder meer niet bevoegd </w:t>
      </w:r>
      <w:r w:rsidRPr="00CE477C">
        <w:rPr>
          <w:rFonts w:ascii="Verdana" w:hAnsi="Verdana"/>
          <w:bCs/>
          <w:i/>
          <w:sz w:val="18"/>
          <w:szCs w:val="18"/>
        </w:rPr>
        <w:t>om van een klacht kennis te nemen</w:t>
      </w:r>
      <w:r>
        <w:rPr>
          <w:rFonts w:ascii="Verdana" w:hAnsi="Verdana"/>
          <w:bCs/>
          <w:i/>
          <w:sz w:val="18"/>
          <w:szCs w:val="18"/>
        </w:rPr>
        <w:t xml:space="preserve"> </w:t>
      </w:r>
      <w:r w:rsidRPr="00CE477C">
        <w:rPr>
          <w:rFonts w:ascii="Verdana" w:hAnsi="Verdana"/>
          <w:bCs/>
          <w:i/>
          <w:sz w:val="18"/>
          <w:szCs w:val="18"/>
        </w:rPr>
        <w:t>als de klacht een gedraging betreft van een persoon die niet voor de zorg</w:t>
      </w:r>
      <w:r w:rsidRPr="00CE477C">
        <w:rPr>
          <w:rFonts w:ascii="Verdana" w:hAnsi="Verdana"/>
          <w:bCs/>
          <w:i/>
          <w:sz w:val="18"/>
          <w:szCs w:val="18"/>
        </w:rPr>
        <w:softHyphen/>
        <w:t>aanbieder werkzaam is (zoals bijvoorbeeld een mede-cli</w:t>
      </w:r>
      <w:r w:rsidRPr="00CE477C">
        <w:rPr>
          <w:rFonts w:ascii="Verdana" w:hAnsi="Verdana"/>
          <w:i/>
          <w:sz w:val="18"/>
          <w:szCs w:val="18"/>
        </w:rPr>
        <w:t>ë</w:t>
      </w:r>
      <w:r w:rsidRPr="00CE477C">
        <w:rPr>
          <w:rFonts w:ascii="Verdana" w:hAnsi="Verdana"/>
          <w:bCs/>
          <w:i/>
          <w:sz w:val="18"/>
          <w:szCs w:val="18"/>
        </w:rPr>
        <w:t>nt) of als de klacht betrekking heeft op een andere zorgaanbieder</w:t>
      </w:r>
      <w:r>
        <w:rPr>
          <w:rFonts w:ascii="Verdana" w:hAnsi="Verdana"/>
          <w:bCs/>
          <w:i/>
          <w:sz w:val="18"/>
          <w:szCs w:val="18"/>
        </w:rPr>
        <w:t>.</w:t>
      </w:r>
      <w:r w:rsidRPr="00CE477C">
        <w:rPr>
          <w:rFonts w:ascii="Verdana" w:hAnsi="Verdana"/>
          <w:bCs/>
          <w:i/>
          <w:sz w:val="18"/>
          <w:szCs w:val="18"/>
        </w:rPr>
        <w:t xml:space="preserve"> </w:t>
      </w:r>
    </w:p>
    <w:p w14:paraId="3EB0D3F3" w14:textId="77777777" w:rsidR="00452401" w:rsidRDefault="00452401" w:rsidP="00452401">
      <w:pPr>
        <w:spacing w:line="320" w:lineRule="atLeast"/>
        <w:rPr>
          <w:rFonts w:ascii="Verdana" w:hAnsi="Verdana"/>
          <w:bCs/>
          <w:i/>
          <w:sz w:val="18"/>
          <w:szCs w:val="18"/>
        </w:rPr>
      </w:pPr>
    </w:p>
    <w:p w14:paraId="20BFD996" w14:textId="77777777" w:rsidR="00452401" w:rsidRDefault="00452401" w:rsidP="00452401">
      <w:pPr>
        <w:spacing w:line="320" w:lineRule="atLeast"/>
        <w:rPr>
          <w:rFonts w:ascii="Verdana" w:hAnsi="Verdana"/>
          <w:bCs/>
          <w:i/>
          <w:sz w:val="18"/>
          <w:szCs w:val="18"/>
        </w:rPr>
      </w:pPr>
      <w:r>
        <w:rPr>
          <w:rFonts w:ascii="Verdana" w:hAnsi="Verdana"/>
          <w:bCs/>
          <w:i/>
          <w:sz w:val="18"/>
          <w:szCs w:val="18"/>
        </w:rPr>
        <w:t>Lid 2 en 6</w:t>
      </w:r>
    </w:p>
    <w:p w14:paraId="7B0B0DD4" w14:textId="114B1C2E" w:rsidR="00EE496C" w:rsidRDefault="00452401" w:rsidP="00AD0330">
      <w:pPr>
        <w:spacing w:line="320" w:lineRule="atLeast"/>
        <w:rPr>
          <w:rFonts w:ascii="Verdana" w:hAnsi="Verdana"/>
          <w:bCs/>
          <w:i/>
          <w:sz w:val="18"/>
          <w:szCs w:val="18"/>
        </w:rPr>
      </w:pPr>
      <w:r>
        <w:rPr>
          <w:rFonts w:ascii="Verdana" w:hAnsi="Verdana"/>
          <w:bCs/>
          <w:i/>
          <w:sz w:val="18"/>
          <w:szCs w:val="18"/>
        </w:rPr>
        <w:t xml:space="preserve">De klachtencommissie neemt geen claims in behandeling. Een claim die bij de klachtencommissie wordt ingediend, wordt doorgestuurd naar de raad van bestuur tenzij de klager bezwaar maakt tegen doorzending. In dat geval wordt de claim aan de klager geretourneerd. </w:t>
      </w:r>
    </w:p>
    <w:p w14:paraId="0984DAD2" w14:textId="48CB500D" w:rsidR="00AD0CC5" w:rsidRDefault="00AD0CC5" w:rsidP="00AD0330">
      <w:pPr>
        <w:spacing w:line="320" w:lineRule="atLeast"/>
        <w:rPr>
          <w:rFonts w:ascii="Verdana" w:hAnsi="Verdana"/>
          <w:bCs/>
          <w:i/>
          <w:sz w:val="18"/>
          <w:szCs w:val="18"/>
        </w:rPr>
      </w:pPr>
    </w:p>
    <w:p w14:paraId="16A12DC7" w14:textId="59A1232F" w:rsidR="00AD0CC5" w:rsidRDefault="00AD0CC5" w:rsidP="00AD0CC5">
      <w:pPr>
        <w:spacing w:line="320" w:lineRule="atLeast"/>
        <w:rPr>
          <w:rFonts w:ascii="Verdana" w:hAnsi="Verdana"/>
          <w:bCs/>
          <w:i/>
          <w:sz w:val="18"/>
          <w:szCs w:val="18"/>
        </w:rPr>
      </w:pPr>
      <w:r>
        <w:rPr>
          <w:rFonts w:ascii="Verdana" w:hAnsi="Verdana"/>
          <w:bCs/>
          <w:i/>
          <w:sz w:val="18"/>
          <w:szCs w:val="18"/>
        </w:rPr>
        <w:t>De klachtencommissie neemt ook geen klachten in behandeling over beslissingen of over de nakoming van verplichtingen die in de Wet zorg en dwang (Wzd) genoemd zijn. De Wzd bepaalt dat klachten over de beslissingen die genoemd zijn in artikel 55 Wzd of over de nakoming van verplichtingen die in artikel 55 Wzd genoemd zijn</w:t>
      </w:r>
      <w:r w:rsidR="00B61222">
        <w:rPr>
          <w:rFonts w:ascii="Verdana" w:hAnsi="Verdana"/>
          <w:bCs/>
          <w:i/>
          <w:sz w:val="18"/>
          <w:szCs w:val="18"/>
        </w:rPr>
        <w:t>,</w:t>
      </w:r>
      <w:r>
        <w:rPr>
          <w:rFonts w:ascii="Verdana" w:hAnsi="Verdana"/>
          <w:bCs/>
          <w:i/>
          <w:sz w:val="18"/>
          <w:szCs w:val="18"/>
        </w:rPr>
        <w:t xml:space="preserve"> worden beoordeeld door een klachtencommissie die is ingesteld door een of meer representatieve organisaties van zorgaanbieders en een of meer representatieve cliënten</w:t>
      </w:r>
      <w:r>
        <w:rPr>
          <w:rFonts w:ascii="Verdana" w:hAnsi="Verdana"/>
          <w:bCs/>
          <w:i/>
          <w:sz w:val="18"/>
          <w:szCs w:val="18"/>
        </w:rPr>
        <w:softHyphen/>
        <w:t xml:space="preserve">organisaties. </w:t>
      </w:r>
    </w:p>
    <w:p w14:paraId="4065DB53" w14:textId="77777777" w:rsidR="00AD0CC5" w:rsidRDefault="00AD0CC5" w:rsidP="00AD0CC5">
      <w:pPr>
        <w:spacing w:line="320" w:lineRule="atLeast"/>
        <w:rPr>
          <w:rFonts w:ascii="Verdana" w:hAnsi="Verdana"/>
          <w:bCs/>
          <w:i/>
          <w:sz w:val="18"/>
          <w:szCs w:val="18"/>
        </w:rPr>
      </w:pPr>
    </w:p>
    <w:p w14:paraId="1E9BC331" w14:textId="77777777" w:rsidR="00AD0CC5" w:rsidRPr="004951C2" w:rsidRDefault="00AD0CC5" w:rsidP="00AD0CC5">
      <w:pPr>
        <w:spacing w:after="160" w:line="320" w:lineRule="atLeast"/>
        <w:contextualSpacing/>
        <w:rPr>
          <w:rFonts w:ascii="Verdana" w:hAnsi="Verdana"/>
          <w:i/>
          <w:iCs/>
          <w:sz w:val="18"/>
          <w:szCs w:val="18"/>
        </w:rPr>
      </w:pPr>
      <w:r w:rsidRPr="004951C2">
        <w:rPr>
          <w:rFonts w:ascii="Verdana" w:hAnsi="Verdana"/>
          <w:i/>
          <w:iCs/>
          <w:sz w:val="18"/>
          <w:szCs w:val="18"/>
        </w:rPr>
        <w:t xml:space="preserve">Over de volgende beslissingen kan op grond van artikel 55 Wzd een klacht kan worden ingediend: </w:t>
      </w:r>
    </w:p>
    <w:p w14:paraId="589BDF94" w14:textId="3F0F210C" w:rsidR="00AD0CC5" w:rsidRPr="004951C2" w:rsidRDefault="00AD0CC5" w:rsidP="00AD0CC5">
      <w:pPr>
        <w:pStyle w:val="Eindnoottekst"/>
        <w:spacing w:after="160" w:line="320" w:lineRule="atLeast"/>
        <w:ind w:left="720" w:hanging="720"/>
        <w:contextualSpacing/>
        <w:rPr>
          <w:rFonts w:ascii="Verdana" w:hAnsi="Verdana"/>
          <w:i/>
          <w:iCs/>
          <w:sz w:val="18"/>
          <w:szCs w:val="18"/>
        </w:rPr>
      </w:pPr>
      <w:r w:rsidRPr="004951C2">
        <w:rPr>
          <w:rFonts w:ascii="Verdana" w:hAnsi="Verdana"/>
          <w:i/>
          <w:iCs/>
          <w:sz w:val="18"/>
          <w:szCs w:val="18"/>
        </w:rPr>
        <w:t xml:space="preserve">* </w:t>
      </w:r>
      <w:r w:rsidRPr="004951C2">
        <w:rPr>
          <w:rFonts w:ascii="Verdana" w:hAnsi="Verdana"/>
          <w:i/>
          <w:iCs/>
          <w:sz w:val="18"/>
          <w:szCs w:val="18"/>
        </w:rPr>
        <w:tab/>
      </w:r>
      <w:r w:rsidR="001B27DA" w:rsidRPr="004951C2">
        <w:rPr>
          <w:rFonts w:ascii="Verdana" w:hAnsi="Verdana"/>
          <w:i/>
          <w:iCs/>
          <w:sz w:val="18"/>
          <w:szCs w:val="18"/>
        </w:rPr>
        <w:t>een</w:t>
      </w:r>
      <w:r w:rsidRPr="004951C2">
        <w:rPr>
          <w:rFonts w:ascii="Verdana" w:hAnsi="Verdana"/>
          <w:i/>
          <w:iCs/>
          <w:sz w:val="18"/>
          <w:szCs w:val="18"/>
        </w:rPr>
        <w:t xml:space="preserve"> beslissing over de vraag of een cliënt in staat kan worden van een redelijke waardering van zijn belangen; </w:t>
      </w:r>
    </w:p>
    <w:p w14:paraId="6EDD141E" w14:textId="1C91F76A" w:rsidR="00AD0CC5" w:rsidRPr="004951C2" w:rsidRDefault="00AD0CC5" w:rsidP="00AD0CC5">
      <w:pPr>
        <w:pStyle w:val="Eindnoottekst"/>
        <w:spacing w:after="160" w:line="320" w:lineRule="atLeast"/>
        <w:ind w:left="720" w:hanging="720"/>
        <w:contextualSpacing/>
        <w:rPr>
          <w:rFonts w:ascii="Verdana" w:hAnsi="Verdana"/>
          <w:i/>
          <w:iCs/>
          <w:sz w:val="18"/>
          <w:szCs w:val="18"/>
        </w:rPr>
      </w:pPr>
      <w:r w:rsidRPr="004951C2">
        <w:rPr>
          <w:rFonts w:ascii="Verdana" w:hAnsi="Verdana"/>
          <w:i/>
          <w:iCs/>
          <w:sz w:val="18"/>
          <w:szCs w:val="18"/>
        </w:rPr>
        <w:t>*</w:t>
      </w:r>
      <w:r w:rsidRPr="004951C2">
        <w:rPr>
          <w:rFonts w:ascii="Verdana" w:hAnsi="Verdana"/>
          <w:i/>
          <w:iCs/>
          <w:sz w:val="18"/>
          <w:szCs w:val="18"/>
        </w:rPr>
        <w:tab/>
      </w:r>
      <w:r w:rsidR="001B27DA" w:rsidRPr="004951C2">
        <w:rPr>
          <w:rFonts w:ascii="Verdana" w:hAnsi="Verdana"/>
          <w:i/>
          <w:iCs/>
          <w:sz w:val="18"/>
          <w:szCs w:val="18"/>
        </w:rPr>
        <w:t>een</w:t>
      </w:r>
      <w:r w:rsidRPr="004951C2">
        <w:rPr>
          <w:rFonts w:ascii="Verdana" w:hAnsi="Verdana"/>
          <w:i/>
          <w:iCs/>
          <w:sz w:val="18"/>
          <w:szCs w:val="18"/>
        </w:rPr>
        <w:t xml:space="preserve"> beslissing om onvrijwillige zorg in het zorgplan op te nemen;</w:t>
      </w:r>
    </w:p>
    <w:p w14:paraId="3259BD8F" w14:textId="584D1024" w:rsidR="00AD0CC5" w:rsidRPr="004951C2" w:rsidRDefault="00AD0CC5" w:rsidP="00AD0CC5">
      <w:pPr>
        <w:pStyle w:val="Eindnoottekst"/>
        <w:spacing w:after="160" w:line="320" w:lineRule="atLeast"/>
        <w:ind w:left="720" w:hanging="720"/>
        <w:contextualSpacing/>
        <w:rPr>
          <w:rFonts w:ascii="Verdana" w:hAnsi="Verdana"/>
          <w:i/>
          <w:iCs/>
          <w:sz w:val="18"/>
          <w:szCs w:val="18"/>
        </w:rPr>
      </w:pPr>
      <w:r w:rsidRPr="004951C2">
        <w:rPr>
          <w:rFonts w:ascii="Verdana" w:hAnsi="Verdana"/>
          <w:i/>
          <w:iCs/>
          <w:sz w:val="18"/>
          <w:szCs w:val="18"/>
        </w:rPr>
        <w:t>*</w:t>
      </w:r>
      <w:r w:rsidRPr="004951C2">
        <w:rPr>
          <w:rFonts w:ascii="Verdana" w:hAnsi="Verdana"/>
          <w:i/>
          <w:iCs/>
          <w:sz w:val="18"/>
          <w:szCs w:val="18"/>
        </w:rPr>
        <w:tab/>
      </w:r>
      <w:r w:rsidR="001B27DA" w:rsidRPr="004951C2">
        <w:rPr>
          <w:rFonts w:ascii="Verdana" w:hAnsi="Verdana"/>
          <w:i/>
          <w:iCs/>
          <w:sz w:val="18"/>
          <w:szCs w:val="18"/>
        </w:rPr>
        <w:t>een beslissing over u</w:t>
      </w:r>
      <w:r w:rsidRPr="004951C2">
        <w:rPr>
          <w:rFonts w:ascii="Verdana" w:hAnsi="Verdana"/>
          <w:i/>
          <w:iCs/>
          <w:sz w:val="18"/>
          <w:szCs w:val="18"/>
        </w:rPr>
        <w:t>itvoering van onvrijwillige zorg;</w:t>
      </w:r>
    </w:p>
    <w:p w14:paraId="37C9D7C3" w14:textId="77777777" w:rsidR="00AD0CC5" w:rsidRPr="004951C2" w:rsidRDefault="00AD0CC5" w:rsidP="00AD0CC5">
      <w:pPr>
        <w:pStyle w:val="Eindnoottekst"/>
        <w:spacing w:after="160" w:line="320" w:lineRule="atLeast"/>
        <w:ind w:left="720" w:hanging="720"/>
        <w:contextualSpacing/>
        <w:rPr>
          <w:rFonts w:ascii="Verdana" w:hAnsi="Verdana"/>
          <w:i/>
          <w:iCs/>
          <w:sz w:val="18"/>
          <w:szCs w:val="18"/>
        </w:rPr>
      </w:pPr>
      <w:r w:rsidRPr="004951C2">
        <w:rPr>
          <w:rFonts w:ascii="Verdana" w:hAnsi="Verdana"/>
          <w:i/>
          <w:iCs/>
          <w:sz w:val="18"/>
          <w:szCs w:val="18"/>
        </w:rPr>
        <w:lastRenderedPageBreak/>
        <w:t xml:space="preserve">* </w:t>
      </w:r>
      <w:r w:rsidRPr="004951C2">
        <w:rPr>
          <w:rFonts w:ascii="Verdana" w:hAnsi="Verdana"/>
          <w:i/>
          <w:iCs/>
          <w:sz w:val="18"/>
          <w:szCs w:val="18"/>
        </w:rPr>
        <w:tab/>
        <w:t>een beslissing om onvrijwillige zorg te verlenen in de periode waarin nog geen zorgplan is vastgesteld;</w:t>
      </w:r>
    </w:p>
    <w:p w14:paraId="55673240" w14:textId="77777777" w:rsidR="00AD0CC5" w:rsidRPr="004951C2" w:rsidRDefault="00AD0CC5" w:rsidP="00AD0CC5">
      <w:pPr>
        <w:pStyle w:val="Eindnoottekst"/>
        <w:spacing w:after="160" w:line="320" w:lineRule="atLeast"/>
        <w:ind w:left="720" w:hanging="720"/>
        <w:contextualSpacing/>
        <w:rPr>
          <w:rFonts w:ascii="Verdana" w:hAnsi="Verdana"/>
          <w:i/>
          <w:iCs/>
          <w:sz w:val="18"/>
          <w:szCs w:val="18"/>
        </w:rPr>
      </w:pPr>
      <w:r w:rsidRPr="004951C2">
        <w:rPr>
          <w:rFonts w:ascii="Verdana" w:hAnsi="Verdana"/>
          <w:i/>
          <w:iCs/>
          <w:sz w:val="18"/>
          <w:szCs w:val="18"/>
        </w:rPr>
        <w:t>*</w:t>
      </w:r>
      <w:r w:rsidRPr="004951C2">
        <w:rPr>
          <w:rFonts w:ascii="Verdana" w:hAnsi="Verdana"/>
          <w:i/>
          <w:iCs/>
          <w:sz w:val="18"/>
          <w:szCs w:val="18"/>
        </w:rPr>
        <w:tab/>
        <w:t xml:space="preserve">een beslissing om onvrijwillige zorg te verlenen in een situatie waarin bij het opstellen van het zorgplan redelijkerwijs niet voorzien kon worden; </w:t>
      </w:r>
    </w:p>
    <w:p w14:paraId="72FF95FE" w14:textId="77777777" w:rsidR="00AD0CC5" w:rsidRPr="004951C2" w:rsidRDefault="00AD0CC5" w:rsidP="00AD0CC5">
      <w:pPr>
        <w:pStyle w:val="Eindnoottekst"/>
        <w:spacing w:after="160" w:line="320" w:lineRule="atLeast"/>
        <w:contextualSpacing/>
        <w:rPr>
          <w:rFonts w:ascii="Verdana" w:hAnsi="Verdana"/>
          <w:i/>
          <w:iCs/>
          <w:sz w:val="18"/>
          <w:szCs w:val="18"/>
        </w:rPr>
      </w:pPr>
      <w:r w:rsidRPr="004951C2">
        <w:rPr>
          <w:rFonts w:ascii="Verdana" w:hAnsi="Verdana"/>
          <w:i/>
          <w:iCs/>
          <w:sz w:val="18"/>
          <w:szCs w:val="18"/>
        </w:rPr>
        <w:t xml:space="preserve">* </w:t>
      </w:r>
      <w:r w:rsidRPr="004951C2">
        <w:rPr>
          <w:rFonts w:ascii="Verdana" w:hAnsi="Verdana"/>
          <w:i/>
          <w:iCs/>
          <w:sz w:val="18"/>
          <w:szCs w:val="18"/>
        </w:rPr>
        <w:tab/>
        <w:t>een beslissing over verlof of ontslag;</w:t>
      </w:r>
    </w:p>
    <w:p w14:paraId="522A1BD2" w14:textId="77777777" w:rsidR="00AD0CC5" w:rsidRPr="004951C2" w:rsidRDefault="00AD0CC5" w:rsidP="00AD0CC5">
      <w:pPr>
        <w:pStyle w:val="Eindnoottekst"/>
        <w:spacing w:after="160" w:line="320" w:lineRule="atLeast"/>
        <w:ind w:left="720" w:hanging="720"/>
        <w:rPr>
          <w:rFonts w:ascii="Verdana" w:hAnsi="Verdana"/>
          <w:i/>
          <w:iCs/>
          <w:sz w:val="18"/>
          <w:szCs w:val="18"/>
        </w:rPr>
      </w:pPr>
      <w:r w:rsidRPr="004951C2">
        <w:rPr>
          <w:rFonts w:ascii="Verdana" w:hAnsi="Verdana"/>
          <w:i/>
          <w:iCs/>
          <w:sz w:val="18"/>
          <w:szCs w:val="18"/>
        </w:rPr>
        <w:t>*</w:t>
      </w:r>
      <w:r w:rsidRPr="004951C2">
        <w:rPr>
          <w:rFonts w:ascii="Verdana" w:hAnsi="Verdana"/>
          <w:i/>
          <w:iCs/>
          <w:sz w:val="18"/>
          <w:szCs w:val="18"/>
        </w:rPr>
        <w:tab/>
        <w:t>een beslissing van de Wzd-functionaris.</w:t>
      </w:r>
    </w:p>
    <w:p w14:paraId="347A2C85" w14:textId="77777777" w:rsidR="00AD0CC5" w:rsidRPr="004951C2" w:rsidRDefault="00AD0CC5" w:rsidP="00AD0CC5">
      <w:pPr>
        <w:pStyle w:val="Eindnoottekst"/>
        <w:spacing w:after="160" w:line="320" w:lineRule="atLeast"/>
        <w:rPr>
          <w:rFonts w:ascii="Verdana" w:hAnsi="Verdana"/>
          <w:i/>
          <w:iCs/>
          <w:sz w:val="18"/>
          <w:szCs w:val="18"/>
        </w:rPr>
      </w:pPr>
      <w:r w:rsidRPr="004951C2">
        <w:rPr>
          <w:rFonts w:ascii="Verdana" w:hAnsi="Verdana"/>
          <w:i/>
          <w:iCs/>
          <w:sz w:val="18"/>
          <w:szCs w:val="18"/>
        </w:rPr>
        <w:t>Over de nakoming van de volgende verplichtingen kan op grond van artikel 55 Wzd een klacht worden ingediend:</w:t>
      </w:r>
    </w:p>
    <w:p w14:paraId="4E0AAD01" w14:textId="77777777" w:rsidR="00AD0CC5" w:rsidRPr="004951C2" w:rsidRDefault="00AD0CC5" w:rsidP="00AD0CC5">
      <w:pPr>
        <w:pStyle w:val="Eindnoottekst"/>
        <w:spacing w:after="160" w:line="320" w:lineRule="atLeast"/>
        <w:ind w:left="720" w:hanging="720"/>
        <w:contextualSpacing/>
        <w:rPr>
          <w:rFonts w:ascii="Verdana" w:hAnsi="Verdana"/>
          <w:i/>
          <w:iCs/>
          <w:sz w:val="18"/>
          <w:szCs w:val="18"/>
        </w:rPr>
      </w:pPr>
      <w:r w:rsidRPr="004951C2">
        <w:rPr>
          <w:rFonts w:ascii="Verdana" w:hAnsi="Verdana"/>
          <w:i/>
          <w:iCs/>
          <w:sz w:val="18"/>
          <w:szCs w:val="18"/>
        </w:rPr>
        <w:t>*</w:t>
      </w:r>
      <w:r w:rsidRPr="004951C2">
        <w:rPr>
          <w:rFonts w:ascii="Verdana" w:hAnsi="Verdana"/>
          <w:i/>
          <w:iCs/>
          <w:sz w:val="18"/>
          <w:szCs w:val="18"/>
        </w:rPr>
        <w:tab/>
        <w:t>de verplichting om het dossier bij te houden, voor zover dat betrekking heeft op onvrijwillige zorg;</w:t>
      </w:r>
    </w:p>
    <w:p w14:paraId="3ACAF18B" w14:textId="0A9BCC2B" w:rsidR="00AD0CC5" w:rsidRPr="004951C2" w:rsidRDefault="00AD0CC5" w:rsidP="00AD0CC5">
      <w:pPr>
        <w:spacing w:line="320" w:lineRule="atLeast"/>
        <w:rPr>
          <w:rFonts w:ascii="Verdana" w:hAnsi="Verdana"/>
          <w:bCs/>
          <w:i/>
          <w:iCs/>
          <w:sz w:val="18"/>
          <w:szCs w:val="18"/>
        </w:rPr>
      </w:pPr>
      <w:r w:rsidRPr="004951C2">
        <w:rPr>
          <w:rFonts w:ascii="Verdana" w:hAnsi="Verdana"/>
          <w:i/>
          <w:iCs/>
          <w:sz w:val="18"/>
          <w:szCs w:val="18"/>
        </w:rPr>
        <w:t>*</w:t>
      </w:r>
      <w:r w:rsidRPr="004951C2">
        <w:rPr>
          <w:rFonts w:ascii="Verdana" w:hAnsi="Verdana"/>
          <w:i/>
          <w:iCs/>
          <w:sz w:val="18"/>
          <w:szCs w:val="18"/>
        </w:rPr>
        <w:tab/>
        <w:t>een verplichting van de Wzd-functionaris.</w:t>
      </w:r>
    </w:p>
    <w:p w14:paraId="721E8303" w14:textId="77777777" w:rsidR="00AC011D" w:rsidRPr="00CE477C" w:rsidRDefault="00AC011D" w:rsidP="00AC011D">
      <w:pPr>
        <w:spacing w:line="320" w:lineRule="atLeast"/>
        <w:rPr>
          <w:rFonts w:ascii="Verdana" w:hAnsi="Verdana"/>
          <w:b/>
          <w:sz w:val="18"/>
          <w:szCs w:val="18"/>
        </w:rPr>
      </w:pPr>
    </w:p>
    <w:p w14:paraId="1794F3D1" w14:textId="77777777" w:rsidR="00AC011D" w:rsidRPr="00CE477C" w:rsidRDefault="00AC011D" w:rsidP="00AC011D">
      <w:pPr>
        <w:spacing w:line="320" w:lineRule="atLeast"/>
        <w:rPr>
          <w:rFonts w:ascii="Verdana" w:hAnsi="Verdana"/>
          <w:b/>
          <w:sz w:val="18"/>
          <w:szCs w:val="18"/>
        </w:rPr>
      </w:pPr>
      <w:r>
        <w:rPr>
          <w:rFonts w:ascii="Verdana" w:hAnsi="Verdana"/>
          <w:b/>
          <w:sz w:val="18"/>
          <w:szCs w:val="18"/>
        </w:rPr>
        <w:t>Artikel 1</w:t>
      </w:r>
      <w:r w:rsidR="001B4D54">
        <w:rPr>
          <w:rFonts w:ascii="Verdana" w:hAnsi="Verdana"/>
          <w:b/>
          <w:sz w:val="18"/>
          <w:szCs w:val="18"/>
        </w:rPr>
        <w:t>0</w:t>
      </w:r>
      <w:r w:rsidRPr="00CE477C">
        <w:rPr>
          <w:rFonts w:ascii="Verdana" w:hAnsi="Verdana"/>
          <w:b/>
          <w:sz w:val="18"/>
          <w:szCs w:val="18"/>
        </w:rPr>
        <w:tab/>
        <w:t>Ontvankelijkheid van de klacht</w:t>
      </w:r>
    </w:p>
    <w:p w14:paraId="485A57CA" w14:textId="77777777" w:rsidR="00AC011D" w:rsidRPr="00CE477C" w:rsidRDefault="00AC011D" w:rsidP="00AC011D">
      <w:pPr>
        <w:spacing w:line="320" w:lineRule="atLeast"/>
        <w:rPr>
          <w:rFonts w:ascii="Verdana" w:hAnsi="Verdana"/>
          <w:sz w:val="18"/>
          <w:szCs w:val="18"/>
        </w:rPr>
      </w:pPr>
    </w:p>
    <w:p w14:paraId="4CE6C96F"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voorzitter van de klachtencommissie kan een klacht niet-ontvankelijk verklaren als:</w:t>
      </w:r>
    </w:p>
    <w:p w14:paraId="4CCA7420" w14:textId="77777777" w:rsidR="00AC011D" w:rsidRPr="00CE477C" w:rsidRDefault="00AC011D" w:rsidP="00AC011D">
      <w:pPr>
        <w:spacing w:line="320" w:lineRule="atLeast"/>
        <w:ind w:left="1440" w:hanging="720"/>
        <w:rPr>
          <w:rFonts w:ascii="Verdana" w:hAnsi="Verdana"/>
          <w:sz w:val="18"/>
          <w:szCs w:val="18"/>
        </w:rPr>
      </w:pPr>
      <w:r w:rsidRPr="00CE477C">
        <w:rPr>
          <w:rFonts w:ascii="Verdana" w:hAnsi="Verdana"/>
          <w:sz w:val="18"/>
          <w:szCs w:val="18"/>
        </w:rPr>
        <w:t>a.</w:t>
      </w:r>
      <w:r w:rsidRPr="00CE477C">
        <w:rPr>
          <w:rFonts w:ascii="Verdana" w:hAnsi="Verdana"/>
          <w:sz w:val="18"/>
          <w:szCs w:val="18"/>
        </w:rPr>
        <w:tab/>
        <w:t>deze</w:t>
      </w:r>
      <w:r w:rsidR="00270B36">
        <w:rPr>
          <w:rFonts w:ascii="Verdana" w:hAnsi="Verdana"/>
          <w:sz w:val="18"/>
          <w:szCs w:val="18"/>
        </w:rPr>
        <w:t xml:space="preserve"> betrekking heeft op </w:t>
      </w:r>
      <w:r w:rsidR="005512F9">
        <w:rPr>
          <w:rFonts w:ascii="Verdana" w:hAnsi="Verdana"/>
          <w:sz w:val="18"/>
          <w:szCs w:val="18"/>
        </w:rPr>
        <w:t>een handeling die de klachtencommissie al eerder beoordeeld heeft naa</w:t>
      </w:r>
      <w:r w:rsidR="008C36CE">
        <w:rPr>
          <w:rFonts w:ascii="Verdana" w:hAnsi="Verdana"/>
          <w:sz w:val="18"/>
          <w:szCs w:val="18"/>
        </w:rPr>
        <w:t>r aanleiding van een klacht</w:t>
      </w:r>
      <w:r w:rsidR="005512F9">
        <w:rPr>
          <w:rFonts w:ascii="Verdana" w:hAnsi="Verdana"/>
          <w:sz w:val="18"/>
          <w:szCs w:val="18"/>
        </w:rPr>
        <w:t>;</w:t>
      </w:r>
      <w:r w:rsidR="00270B36">
        <w:rPr>
          <w:rFonts w:ascii="Verdana" w:hAnsi="Verdana"/>
          <w:sz w:val="18"/>
          <w:szCs w:val="18"/>
        </w:rPr>
        <w:t xml:space="preserve"> </w:t>
      </w:r>
    </w:p>
    <w:p w14:paraId="0DD5D070" w14:textId="77777777" w:rsidR="00AC011D" w:rsidRPr="00CE477C" w:rsidRDefault="00AC011D" w:rsidP="00AC011D">
      <w:pPr>
        <w:spacing w:line="320" w:lineRule="atLeast"/>
        <w:rPr>
          <w:rFonts w:ascii="Verdana" w:hAnsi="Verdana"/>
          <w:sz w:val="18"/>
          <w:szCs w:val="18"/>
        </w:rPr>
      </w:pPr>
      <w:r w:rsidRPr="00CE477C">
        <w:rPr>
          <w:rFonts w:ascii="Verdana" w:hAnsi="Verdana"/>
          <w:sz w:val="18"/>
          <w:szCs w:val="18"/>
        </w:rPr>
        <w:tab/>
        <w:t>b.</w:t>
      </w:r>
      <w:r w:rsidRPr="00CE477C">
        <w:rPr>
          <w:rFonts w:ascii="Verdana" w:hAnsi="Verdana"/>
          <w:sz w:val="18"/>
          <w:szCs w:val="18"/>
        </w:rPr>
        <w:tab/>
        <w:t>indien een gelijke klacht nog in behandeling is;</w:t>
      </w:r>
    </w:p>
    <w:p w14:paraId="5EA9FFE0" w14:textId="77777777" w:rsidR="00AC011D" w:rsidRDefault="00AC011D" w:rsidP="00AC011D">
      <w:pPr>
        <w:spacing w:line="320" w:lineRule="atLeast"/>
        <w:rPr>
          <w:rFonts w:ascii="Verdana" w:hAnsi="Verdana"/>
          <w:sz w:val="18"/>
          <w:szCs w:val="18"/>
        </w:rPr>
      </w:pPr>
      <w:r w:rsidRPr="00CE477C">
        <w:rPr>
          <w:rFonts w:ascii="Verdana" w:hAnsi="Verdana"/>
          <w:sz w:val="18"/>
          <w:szCs w:val="18"/>
        </w:rPr>
        <w:tab/>
        <w:t>c.</w:t>
      </w:r>
      <w:r w:rsidRPr="00CE477C">
        <w:rPr>
          <w:rFonts w:ascii="Verdana" w:hAnsi="Verdana"/>
          <w:sz w:val="18"/>
          <w:szCs w:val="18"/>
        </w:rPr>
        <w:tab/>
        <w:t>de klacht wordt ingediend door een persoon die daartoe niet bevoegd is</w:t>
      </w:r>
      <w:r>
        <w:rPr>
          <w:rFonts w:ascii="Verdana" w:hAnsi="Verdana"/>
          <w:sz w:val="18"/>
          <w:szCs w:val="18"/>
        </w:rPr>
        <w:t>;</w:t>
      </w:r>
    </w:p>
    <w:p w14:paraId="3ACA0E24" w14:textId="77777777" w:rsidR="00AC011D" w:rsidRPr="00CE477C" w:rsidRDefault="00AC011D" w:rsidP="00AC011D">
      <w:pPr>
        <w:spacing w:line="320" w:lineRule="atLeast"/>
        <w:ind w:left="1440" w:hanging="732"/>
        <w:rPr>
          <w:rFonts w:ascii="Verdana" w:hAnsi="Verdana"/>
          <w:sz w:val="18"/>
          <w:szCs w:val="18"/>
        </w:rPr>
      </w:pPr>
      <w:r>
        <w:rPr>
          <w:rFonts w:ascii="Verdana" w:hAnsi="Verdana"/>
          <w:sz w:val="18"/>
          <w:szCs w:val="18"/>
        </w:rPr>
        <w:t>d.</w:t>
      </w:r>
      <w:r>
        <w:rPr>
          <w:rFonts w:ascii="Verdana" w:hAnsi="Verdana"/>
          <w:sz w:val="18"/>
          <w:szCs w:val="18"/>
        </w:rPr>
        <w:tab/>
        <w:t xml:space="preserve">de klacht betrekking heeft op een </w:t>
      </w:r>
      <w:r w:rsidR="005512F9">
        <w:rPr>
          <w:rFonts w:ascii="Verdana" w:hAnsi="Verdana"/>
          <w:sz w:val="18"/>
          <w:szCs w:val="18"/>
        </w:rPr>
        <w:t>handeling</w:t>
      </w:r>
      <w:r>
        <w:rPr>
          <w:rFonts w:ascii="Verdana" w:hAnsi="Verdana"/>
          <w:sz w:val="18"/>
          <w:szCs w:val="18"/>
        </w:rPr>
        <w:t xml:space="preserve"> die langer dan twee jaar geleden heeft plaatsgevonden.</w:t>
      </w:r>
    </w:p>
    <w:p w14:paraId="748D45C7" w14:textId="77777777" w:rsidR="00AC011D" w:rsidRPr="00CE477C" w:rsidRDefault="00AC011D" w:rsidP="00AC011D">
      <w:pPr>
        <w:spacing w:line="320" w:lineRule="atLeast"/>
        <w:rPr>
          <w:rFonts w:ascii="Verdana" w:hAnsi="Verdana"/>
          <w:sz w:val="18"/>
          <w:szCs w:val="18"/>
        </w:rPr>
      </w:pPr>
    </w:p>
    <w:p w14:paraId="6ABAE72A"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Indien de voorzitter van de klachtencommissie een klacht niet-ontvankelijk verklaart, deelt hij dit schriftelijk en gemotiveerd mee aan de klager. </w:t>
      </w:r>
    </w:p>
    <w:p w14:paraId="1F432A79" w14:textId="77777777" w:rsidR="00AC011D" w:rsidRPr="00CE477C" w:rsidRDefault="00AC011D" w:rsidP="00AC011D">
      <w:pPr>
        <w:spacing w:line="320" w:lineRule="atLeast"/>
        <w:ind w:left="708" w:hanging="708"/>
        <w:rPr>
          <w:rFonts w:ascii="Verdana" w:hAnsi="Verdana"/>
          <w:sz w:val="18"/>
          <w:szCs w:val="18"/>
        </w:rPr>
      </w:pPr>
    </w:p>
    <w:p w14:paraId="6EC1333B"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De klager kan binnen twee weken na dagtekening van het besluit van de voorzitter, zoals bedoeld in het tweede lid van dit artikel, schriftelijk bezwaar maken tegen dat besluit. </w:t>
      </w:r>
    </w:p>
    <w:p w14:paraId="04D73F05" w14:textId="77777777" w:rsidR="00AC011D" w:rsidRPr="00CE477C" w:rsidRDefault="00AC011D" w:rsidP="00AC011D">
      <w:pPr>
        <w:spacing w:line="320" w:lineRule="atLeast"/>
        <w:ind w:left="708" w:hanging="708"/>
        <w:rPr>
          <w:rFonts w:ascii="Verdana" w:hAnsi="Verdana"/>
          <w:sz w:val="18"/>
          <w:szCs w:val="18"/>
        </w:rPr>
      </w:pPr>
    </w:p>
    <w:p w14:paraId="50995B89" w14:textId="77777777" w:rsidR="00AC011D" w:rsidRDefault="00AC011D" w:rsidP="00AC011D">
      <w:pPr>
        <w:spacing w:line="320" w:lineRule="atLeast"/>
        <w:ind w:left="708" w:hanging="708"/>
        <w:rPr>
          <w:rFonts w:ascii="Verdana" w:hAnsi="Verdana"/>
          <w:sz w:val="18"/>
          <w:szCs w:val="18"/>
        </w:rPr>
      </w:pPr>
      <w:r w:rsidRPr="00CE477C">
        <w:rPr>
          <w:rFonts w:ascii="Verdana" w:hAnsi="Verdana"/>
          <w:sz w:val="18"/>
          <w:szCs w:val="18"/>
        </w:rPr>
        <w:t>4.</w:t>
      </w:r>
      <w:r w:rsidRPr="00CE477C">
        <w:rPr>
          <w:rFonts w:ascii="Verdana" w:hAnsi="Verdana"/>
          <w:sz w:val="18"/>
          <w:szCs w:val="18"/>
        </w:rPr>
        <w:tab/>
        <w:t>Een bezwaar zoals bedoeld in het derde lid van dit artikel wordt beoordeeld door de voorzitter van de klachtencommissie samen met twee door hem aan te wijzen leden van de klachten</w:t>
      </w:r>
      <w:r w:rsidRPr="00CE477C">
        <w:rPr>
          <w:rFonts w:ascii="Verdana" w:hAnsi="Verdana"/>
          <w:sz w:val="18"/>
          <w:szCs w:val="18"/>
        </w:rPr>
        <w:softHyphen/>
        <w:t>commissie. Hun beslissing over het bezwaar delen zij binnen twee weken schriftelijk en gemotiveerd aan de klager mede.</w:t>
      </w:r>
    </w:p>
    <w:p w14:paraId="265983DE" w14:textId="77777777" w:rsidR="00D60820" w:rsidRDefault="00D60820" w:rsidP="00D60820">
      <w:pPr>
        <w:spacing w:line="320" w:lineRule="atLeast"/>
        <w:ind w:left="1134" w:hanging="1134"/>
        <w:rPr>
          <w:rFonts w:ascii="Verdana" w:hAnsi="Verdana"/>
          <w:b/>
          <w:i/>
          <w:sz w:val="18"/>
          <w:szCs w:val="18"/>
        </w:rPr>
      </w:pPr>
    </w:p>
    <w:p w14:paraId="5324A11B" w14:textId="77777777" w:rsidR="00D60820" w:rsidRPr="00CE477C" w:rsidRDefault="00D60820" w:rsidP="00D60820">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3F457142" w14:textId="77777777" w:rsidR="00D60820" w:rsidRPr="00CE477C" w:rsidRDefault="00D60820" w:rsidP="00D60820">
      <w:pPr>
        <w:spacing w:line="320" w:lineRule="atLeast"/>
        <w:ind w:left="1134" w:hanging="1134"/>
        <w:rPr>
          <w:rFonts w:ascii="Verdana" w:hAnsi="Verdana"/>
          <w:b/>
          <w:i/>
          <w:sz w:val="18"/>
          <w:szCs w:val="18"/>
        </w:rPr>
      </w:pPr>
    </w:p>
    <w:p w14:paraId="6616D2C2" w14:textId="77777777" w:rsidR="00D60820" w:rsidRDefault="00D60820" w:rsidP="00D60820">
      <w:pPr>
        <w:spacing w:line="320" w:lineRule="atLeast"/>
        <w:rPr>
          <w:rFonts w:ascii="Verdana" w:hAnsi="Verdana"/>
          <w:bCs/>
          <w:i/>
          <w:sz w:val="18"/>
          <w:szCs w:val="18"/>
        </w:rPr>
      </w:pPr>
      <w:r w:rsidRPr="00CE477C">
        <w:rPr>
          <w:rFonts w:ascii="Verdana" w:hAnsi="Verdana"/>
          <w:bCs/>
          <w:i/>
          <w:sz w:val="18"/>
          <w:szCs w:val="18"/>
        </w:rPr>
        <w:t>In uitzonderlijke gevallen is een klacht niet-ontvankelijk. Deze modelregeling delegeert de bevoegdheid om daarover een besluit te nemen aan de voorzitter van de klachtencommissie en geeft de klager de mogelijkheid bezwaar te maken tegen diens oordeel.</w:t>
      </w:r>
    </w:p>
    <w:p w14:paraId="14A037E4" w14:textId="77777777" w:rsidR="00D60820" w:rsidRDefault="00D60820" w:rsidP="00D60820">
      <w:pPr>
        <w:spacing w:line="320" w:lineRule="atLeast"/>
        <w:rPr>
          <w:rFonts w:ascii="Verdana" w:hAnsi="Verdana"/>
          <w:bCs/>
          <w:i/>
          <w:sz w:val="18"/>
          <w:szCs w:val="18"/>
        </w:rPr>
      </w:pPr>
    </w:p>
    <w:p w14:paraId="618CF061" w14:textId="77777777" w:rsidR="00D60820" w:rsidRPr="00CE477C" w:rsidRDefault="00D60820" w:rsidP="00D60820">
      <w:pPr>
        <w:spacing w:line="320" w:lineRule="atLeast"/>
        <w:rPr>
          <w:rFonts w:ascii="Verdana" w:hAnsi="Verdana"/>
          <w:bCs/>
          <w:i/>
          <w:sz w:val="18"/>
          <w:szCs w:val="18"/>
        </w:rPr>
      </w:pPr>
      <w:r>
        <w:rPr>
          <w:rFonts w:ascii="Verdana" w:hAnsi="Verdana"/>
          <w:bCs/>
          <w:i/>
          <w:sz w:val="18"/>
          <w:szCs w:val="18"/>
        </w:rPr>
        <w:t xml:space="preserve">Deze modelregeling bepaalt dat klachten die betrekking hebben op iets dan langer dan twee jaar geleden plaatsvond niet in behandeling worden genomen. Hiermee wordt aangesloten bij de termijn die in het deel over klachten over zorg is opgenomen. </w:t>
      </w:r>
    </w:p>
    <w:p w14:paraId="76EEAF2C" w14:textId="77777777" w:rsidR="00AC011D" w:rsidRPr="00CE477C" w:rsidRDefault="00AC011D" w:rsidP="00AC011D">
      <w:pPr>
        <w:spacing w:line="320" w:lineRule="atLeast"/>
        <w:rPr>
          <w:rFonts w:ascii="Verdana" w:hAnsi="Verdana"/>
          <w:sz w:val="18"/>
          <w:szCs w:val="18"/>
        </w:rPr>
      </w:pPr>
    </w:p>
    <w:p w14:paraId="3DC32771" w14:textId="77777777" w:rsidR="00AC011D" w:rsidRPr="00CE477C" w:rsidRDefault="00AC011D" w:rsidP="00AC011D">
      <w:pPr>
        <w:spacing w:line="320" w:lineRule="atLeast"/>
        <w:rPr>
          <w:rFonts w:ascii="Verdana" w:hAnsi="Verdana"/>
          <w:sz w:val="18"/>
          <w:szCs w:val="18"/>
        </w:rPr>
      </w:pPr>
      <w:r w:rsidRPr="00CE477C">
        <w:rPr>
          <w:rFonts w:ascii="Verdana" w:hAnsi="Verdana"/>
          <w:b/>
          <w:sz w:val="18"/>
          <w:szCs w:val="18"/>
        </w:rPr>
        <w:t>A</w:t>
      </w:r>
      <w:r>
        <w:rPr>
          <w:rFonts w:ascii="Verdana" w:hAnsi="Verdana"/>
          <w:b/>
          <w:sz w:val="18"/>
          <w:szCs w:val="18"/>
        </w:rPr>
        <w:t>rtikel 1</w:t>
      </w:r>
      <w:r w:rsidR="001B4D54">
        <w:rPr>
          <w:rFonts w:ascii="Verdana" w:hAnsi="Verdana"/>
          <w:b/>
          <w:sz w:val="18"/>
          <w:szCs w:val="18"/>
        </w:rPr>
        <w:t>1</w:t>
      </w:r>
      <w:r w:rsidRPr="00CE477C">
        <w:rPr>
          <w:rFonts w:ascii="Verdana" w:hAnsi="Verdana"/>
          <w:b/>
          <w:sz w:val="18"/>
          <w:szCs w:val="18"/>
        </w:rPr>
        <w:tab/>
        <w:t>Zittingscommissie</w:t>
      </w:r>
      <w:r w:rsidRPr="00CE477C">
        <w:rPr>
          <w:rFonts w:ascii="Verdana" w:hAnsi="Verdana"/>
          <w:sz w:val="18"/>
          <w:szCs w:val="18"/>
        </w:rPr>
        <w:t xml:space="preserve"> </w:t>
      </w:r>
    </w:p>
    <w:p w14:paraId="02CCE8A8" w14:textId="77777777" w:rsidR="00AC011D" w:rsidRPr="00CE477C" w:rsidRDefault="00AC011D" w:rsidP="00AC011D">
      <w:pPr>
        <w:spacing w:line="320" w:lineRule="atLeast"/>
        <w:ind w:left="1134" w:hanging="1134"/>
        <w:rPr>
          <w:rFonts w:ascii="Verdana" w:hAnsi="Verdana"/>
          <w:sz w:val="18"/>
          <w:szCs w:val="18"/>
        </w:rPr>
      </w:pPr>
    </w:p>
    <w:p w14:paraId="0A0616E7"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bCs/>
          <w:sz w:val="18"/>
          <w:szCs w:val="18"/>
        </w:rPr>
        <w:t>1.</w:t>
      </w:r>
      <w:r w:rsidRPr="00CE477C">
        <w:rPr>
          <w:rFonts w:ascii="Verdana" w:hAnsi="Verdana"/>
          <w:bCs/>
          <w:sz w:val="18"/>
          <w:szCs w:val="18"/>
        </w:rPr>
        <w:tab/>
      </w:r>
      <w:r w:rsidRPr="00CE477C">
        <w:rPr>
          <w:rFonts w:ascii="Verdana" w:hAnsi="Verdana"/>
          <w:bCs/>
          <w:sz w:val="18"/>
          <w:szCs w:val="18"/>
        </w:rPr>
        <w:tab/>
        <w:t xml:space="preserve">Een klacht wordt behandeld door </w:t>
      </w:r>
      <w:r w:rsidR="00DE6E19">
        <w:rPr>
          <w:rFonts w:ascii="Verdana" w:hAnsi="Verdana"/>
          <w:bCs/>
          <w:sz w:val="18"/>
          <w:szCs w:val="18"/>
        </w:rPr>
        <w:t xml:space="preserve">een door de voorzitter per klacht samen te stellen zittingscommissie. </w:t>
      </w:r>
      <w:r w:rsidR="004150C5">
        <w:rPr>
          <w:rFonts w:ascii="Verdana" w:hAnsi="Verdana"/>
          <w:bCs/>
          <w:sz w:val="18"/>
          <w:szCs w:val="18"/>
        </w:rPr>
        <w:t xml:space="preserve">Deze bestaat uit ten minste drie leden van de klachtencommissie, onder wie de voorzitter. </w:t>
      </w:r>
    </w:p>
    <w:p w14:paraId="26A9534B" w14:textId="77777777" w:rsidR="00AC011D" w:rsidRPr="00CE477C" w:rsidRDefault="00AC011D" w:rsidP="00AC011D">
      <w:pPr>
        <w:spacing w:line="320" w:lineRule="atLeast"/>
        <w:rPr>
          <w:rFonts w:ascii="Verdana" w:hAnsi="Verdana"/>
          <w:sz w:val="18"/>
          <w:szCs w:val="18"/>
        </w:rPr>
      </w:pPr>
    </w:p>
    <w:p w14:paraId="48ED37A2"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r>
      <w:r w:rsidRPr="00CE477C">
        <w:rPr>
          <w:rFonts w:ascii="Verdana" w:hAnsi="Verdana"/>
          <w:sz w:val="18"/>
          <w:szCs w:val="18"/>
        </w:rPr>
        <w:tab/>
        <w:t>De voorzitter stelt de zittingscommissie zodanig samen, dat een deskundige en zorg</w:t>
      </w:r>
      <w:r w:rsidRPr="00CE477C">
        <w:rPr>
          <w:rFonts w:ascii="Verdana" w:hAnsi="Verdana"/>
          <w:sz w:val="18"/>
          <w:szCs w:val="18"/>
        </w:rPr>
        <w:softHyphen/>
        <w:t xml:space="preserve">vuldige beslissing over de klacht is gewaarborgd. </w:t>
      </w:r>
    </w:p>
    <w:p w14:paraId="4F7C12D0" w14:textId="77777777" w:rsidR="00AC011D" w:rsidRPr="00CE477C" w:rsidRDefault="00AC011D" w:rsidP="00AC011D">
      <w:pPr>
        <w:spacing w:line="320" w:lineRule="atLeast"/>
        <w:rPr>
          <w:rFonts w:ascii="Verdana" w:hAnsi="Verdana"/>
          <w:sz w:val="18"/>
          <w:szCs w:val="18"/>
        </w:rPr>
      </w:pPr>
    </w:p>
    <w:p w14:paraId="65EA8655"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Een </w:t>
      </w:r>
      <w:r w:rsidR="006905B2">
        <w:rPr>
          <w:rFonts w:ascii="Verdana" w:hAnsi="Verdana"/>
          <w:sz w:val="18"/>
          <w:szCs w:val="18"/>
        </w:rPr>
        <w:t>lid van de klachtencommissie</w:t>
      </w:r>
      <w:r w:rsidRPr="00CE477C">
        <w:rPr>
          <w:rFonts w:ascii="Verdana" w:hAnsi="Verdana"/>
          <w:sz w:val="18"/>
          <w:szCs w:val="18"/>
        </w:rPr>
        <w:t xml:space="preserve"> op wie een klacht rechtstreeks betrekking heeft, </w:t>
      </w:r>
      <w:r w:rsidR="004150C5">
        <w:rPr>
          <w:rFonts w:ascii="Verdana" w:hAnsi="Verdana"/>
          <w:sz w:val="18"/>
          <w:szCs w:val="18"/>
        </w:rPr>
        <w:t xml:space="preserve">wordt niet benoemd tot lid van de zittingscommissie die de klacht zal behandelen. </w:t>
      </w:r>
    </w:p>
    <w:p w14:paraId="713063BC" w14:textId="77777777" w:rsidR="00AC011D" w:rsidRPr="00CE477C" w:rsidRDefault="00AC011D" w:rsidP="00AC011D">
      <w:pPr>
        <w:spacing w:line="320" w:lineRule="atLeast"/>
        <w:rPr>
          <w:rFonts w:ascii="Verdana" w:hAnsi="Verdana"/>
          <w:bCs/>
          <w:sz w:val="18"/>
          <w:szCs w:val="18"/>
        </w:rPr>
      </w:pPr>
    </w:p>
    <w:p w14:paraId="686F22F9" w14:textId="77777777" w:rsidR="00AC011D" w:rsidRPr="00CE477C" w:rsidRDefault="00AC011D" w:rsidP="00AC011D">
      <w:pPr>
        <w:spacing w:line="320" w:lineRule="atLeast"/>
        <w:ind w:left="708" w:hanging="708"/>
        <w:rPr>
          <w:rFonts w:ascii="Verdana" w:hAnsi="Verdana"/>
          <w:bCs/>
          <w:sz w:val="18"/>
          <w:szCs w:val="18"/>
        </w:rPr>
      </w:pPr>
      <w:r w:rsidRPr="00CE477C">
        <w:rPr>
          <w:rFonts w:ascii="Verdana" w:hAnsi="Verdana"/>
          <w:bCs/>
          <w:sz w:val="18"/>
          <w:szCs w:val="18"/>
        </w:rPr>
        <w:t>4.</w:t>
      </w:r>
      <w:r w:rsidRPr="00CE477C">
        <w:rPr>
          <w:rFonts w:ascii="Verdana" w:hAnsi="Verdana"/>
          <w:bCs/>
          <w:sz w:val="18"/>
          <w:szCs w:val="18"/>
        </w:rPr>
        <w:tab/>
        <w:t xml:space="preserve">Een lid van de klachtencommissie </w:t>
      </w:r>
      <w:r w:rsidR="006905B2">
        <w:rPr>
          <w:rFonts w:ascii="Verdana" w:hAnsi="Verdana"/>
          <w:bCs/>
          <w:sz w:val="18"/>
          <w:szCs w:val="18"/>
        </w:rPr>
        <w:t xml:space="preserve">neemt geen deel aan de beoordeling van een klacht </w:t>
      </w:r>
      <w:r w:rsidRPr="00CE477C">
        <w:rPr>
          <w:rFonts w:ascii="Verdana" w:hAnsi="Verdana"/>
          <w:bCs/>
          <w:sz w:val="18"/>
          <w:szCs w:val="18"/>
        </w:rPr>
        <w:t xml:space="preserve">als hij naar zijn mening onvoldoende in staat is om onpartijdig te oordelen over de betreffende klacht. </w:t>
      </w:r>
    </w:p>
    <w:p w14:paraId="0A9D9815" w14:textId="77777777" w:rsidR="00AC011D" w:rsidRPr="00CE477C" w:rsidRDefault="00AC011D" w:rsidP="00AC011D">
      <w:pPr>
        <w:spacing w:line="320" w:lineRule="atLeast"/>
        <w:ind w:left="708" w:hanging="708"/>
        <w:rPr>
          <w:rFonts w:ascii="Verdana" w:hAnsi="Verdana"/>
          <w:bCs/>
          <w:sz w:val="18"/>
          <w:szCs w:val="18"/>
        </w:rPr>
      </w:pPr>
    </w:p>
    <w:p w14:paraId="5AE00723"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bCs/>
          <w:sz w:val="18"/>
          <w:szCs w:val="18"/>
        </w:rPr>
        <w:t>5.</w:t>
      </w:r>
      <w:r w:rsidRPr="00CE477C">
        <w:rPr>
          <w:rFonts w:ascii="Verdana" w:hAnsi="Verdana"/>
          <w:bCs/>
          <w:sz w:val="18"/>
          <w:szCs w:val="18"/>
        </w:rPr>
        <w:tab/>
        <w:t xml:space="preserve">De secretaris </w:t>
      </w:r>
      <w:r w:rsidR="006905B2">
        <w:rPr>
          <w:rFonts w:ascii="Verdana" w:hAnsi="Verdana"/>
          <w:bCs/>
          <w:sz w:val="18"/>
          <w:szCs w:val="18"/>
        </w:rPr>
        <w:t xml:space="preserve">deelt </w:t>
      </w:r>
      <w:r w:rsidRPr="00CE477C">
        <w:rPr>
          <w:rFonts w:ascii="Verdana" w:hAnsi="Verdana"/>
          <w:sz w:val="18"/>
          <w:szCs w:val="18"/>
        </w:rPr>
        <w:t xml:space="preserve">de klager en de aangeklaagde binnen een door de voorzitter vastgestelde termijn </w:t>
      </w:r>
      <w:r w:rsidR="006905B2">
        <w:rPr>
          <w:rFonts w:ascii="Verdana" w:hAnsi="Verdana"/>
          <w:sz w:val="18"/>
          <w:szCs w:val="18"/>
        </w:rPr>
        <w:t xml:space="preserve">mee in welke samenstelling de commissie de klacht zal beoordelen. </w:t>
      </w:r>
    </w:p>
    <w:p w14:paraId="5F7EBBAE" w14:textId="77777777" w:rsidR="00AC011D" w:rsidRPr="00CE477C" w:rsidRDefault="00AC011D" w:rsidP="00B90E9B">
      <w:pPr>
        <w:spacing w:line="320" w:lineRule="atLeast"/>
        <w:rPr>
          <w:rFonts w:ascii="Verdana" w:hAnsi="Verdana"/>
          <w:sz w:val="18"/>
          <w:szCs w:val="18"/>
        </w:rPr>
      </w:pPr>
    </w:p>
    <w:p w14:paraId="1BF2E69E" w14:textId="77777777" w:rsidR="00AC011D" w:rsidRPr="00CE477C" w:rsidRDefault="00AC011D" w:rsidP="00AC011D">
      <w:pPr>
        <w:pStyle w:val="Kop2"/>
        <w:rPr>
          <w:rFonts w:ascii="Verdana" w:hAnsi="Verdana"/>
          <w:sz w:val="18"/>
          <w:szCs w:val="18"/>
        </w:rPr>
      </w:pPr>
      <w:r>
        <w:rPr>
          <w:rFonts w:ascii="Verdana" w:hAnsi="Verdana"/>
          <w:sz w:val="18"/>
          <w:szCs w:val="18"/>
        </w:rPr>
        <w:t>Artikel 1</w:t>
      </w:r>
      <w:r w:rsidR="001B4D54">
        <w:rPr>
          <w:rFonts w:ascii="Verdana" w:hAnsi="Verdana"/>
          <w:sz w:val="18"/>
          <w:szCs w:val="18"/>
        </w:rPr>
        <w:t>2</w:t>
      </w:r>
      <w:r w:rsidRPr="00CE477C">
        <w:rPr>
          <w:rFonts w:ascii="Verdana" w:hAnsi="Verdana"/>
          <w:sz w:val="18"/>
          <w:szCs w:val="18"/>
        </w:rPr>
        <w:tab/>
        <w:t>Wraking</w:t>
      </w:r>
    </w:p>
    <w:p w14:paraId="5085FE29" w14:textId="77777777" w:rsidR="00AC011D" w:rsidRPr="00CE477C" w:rsidRDefault="00AC011D" w:rsidP="00AC011D">
      <w:pPr>
        <w:spacing w:line="320" w:lineRule="atLeast"/>
        <w:ind w:left="708" w:hanging="708"/>
        <w:rPr>
          <w:rFonts w:ascii="Verdana" w:hAnsi="Verdana"/>
          <w:sz w:val="18"/>
          <w:szCs w:val="18"/>
        </w:rPr>
      </w:pPr>
    </w:p>
    <w:p w14:paraId="3F743EAA" w14:textId="77777777" w:rsidR="006905B2" w:rsidRDefault="00AC011D" w:rsidP="00AC011D">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Zowel de klager als de aangeklaagde kan, binnen een door de voorzitter vastgestelde termijn, gemotiveerd bezwaar maken tegen </w:t>
      </w:r>
      <w:r w:rsidR="006905B2">
        <w:rPr>
          <w:rFonts w:ascii="Verdana" w:hAnsi="Verdana"/>
          <w:sz w:val="18"/>
          <w:szCs w:val="18"/>
        </w:rPr>
        <w:t xml:space="preserve">deelname van een lid van de commissie aan de beoordeling van de klacht. </w:t>
      </w:r>
    </w:p>
    <w:p w14:paraId="6994DC71" w14:textId="77777777" w:rsidR="00AC011D" w:rsidRPr="00CE477C" w:rsidRDefault="00AC011D" w:rsidP="00AC011D">
      <w:pPr>
        <w:spacing w:line="320" w:lineRule="atLeast"/>
        <w:ind w:left="708" w:hanging="708"/>
        <w:rPr>
          <w:rFonts w:ascii="Verdana" w:hAnsi="Verdana"/>
          <w:sz w:val="18"/>
          <w:szCs w:val="18"/>
        </w:rPr>
      </w:pPr>
    </w:p>
    <w:p w14:paraId="0ED9CF58"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zittingscommissie beslist over bezwaren tegen haar samenstelling. </w:t>
      </w:r>
    </w:p>
    <w:p w14:paraId="54F412D9" w14:textId="77777777" w:rsidR="00AC011D" w:rsidRPr="00CE477C" w:rsidRDefault="00AC011D" w:rsidP="00AC011D">
      <w:pPr>
        <w:spacing w:line="320" w:lineRule="atLeast"/>
        <w:ind w:left="708" w:hanging="708"/>
        <w:rPr>
          <w:rFonts w:ascii="Verdana" w:hAnsi="Verdana"/>
          <w:sz w:val="18"/>
          <w:szCs w:val="18"/>
        </w:rPr>
      </w:pPr>
    </w:p>
    <w:p w14:paraId="3283EB4B" w14:textId="77777777" w:rsidR="00AC011D" w:rsidRPr="00CE477C" w:rsidRDefault="00AC011D" w:rsidP="00AC011D">
      <w:pPr>
        <w:spacing w:line="320" w:lineRule="atLeast"/>
        <w:ind w:left="708" w:hanging="708"/>
        <w:rPr>
          <w:rFonts w:ascii="Verdana" w:hAnsi="Verdana"/>
          <w:color w:val="231F20"/>
          <w:sz w:val="18"/>
          <w:szCs w:val="18"/>
        </w:rPr>
      </w:pPr>
      <w:r w:rsidRPr="00CE477C">
        <w:rPr>
          <w:rFonts w:ascii="Verdana" w:hAnsi="Verdana"/>
          <w:sz w:val="18"/>
          <w:szCs w:val="18"/>
        </w:rPr>
        <w:t>3.</w:t>
      </w:r>
      <w:r w:rsidRPr="00CE477C">
        <w:rPr>
          <w:rFonts w:ascii="Verdana" w:hAnsi="Verdana"/>
          <w:sz w:val="18"/>
          <w:szCs w:val="18"/>
        </w:rPr>
        <w:tab/>
        <w:t xml:space="preserve">Als een bezwaar gegrond wordt verklaard, trekt het betreffende commissielid zich terug en </w:t>
      </w:r>
      <w:r w:rsidR="009C2900">
        <w:rPr>
          <w:rFonts w:ascii="Verdana" w:hAnsi="Verdana"/>
          <w:sz w:val="18"/>
          <w:szCs w:val="18"/>
        </w:rPr>
        <w:t xml:space="preserve">benoemt de voorzitter een ander lid van de klachtencommissie tot lid van de zittingscommissie. Als het de voorzitter betreft, </w:t>
      </w:r>
      <w:r w:rsidR="006A4E27">
        <w:rPr>
          <w:rFonts w:ascii="Verdana" w:hAnsi="Verdana"/>
          <w:sz w:val="18"/>
          <w:szCs w:val="18"/>
        </w:rPr>
        <w:t xml:space="preserve">treedt diens plaatsvervanger in zijn plaats. </w:t>
      </w:r>
      <w:r w:rsidR="009C2900">
        <w:rPr>
          <w:rFonts w:ascii="Verdana" w:hAnsi="Verdana"/>
          <w:sz w:val="18"/>
          <w:szCs w:val="18"/>
        </w:rPr>
        <w:t xml:space="preserve">De secretaris informeert de klager en de aangeklaagde over de nieuwe samenstelling van de zittingscommissie. </w:t>
      </w:r>
    </w:p>
    <w:p w14:paraId="09E67BA2" w14:textId="77777777" w:rsidR="00AC011D" w:rsidRPr="00CE477C" w:rsidRDefault="00AC011D" w:rsidP="00AC011D">
      <w:pPr>
        <w:spacing w:line="320" w:lineRule="atLeast"/>
        <w:ind w:left="1134" w:hanging="1134"/>
        <w:rPr>
          <w:rFonts w:ascii="Verdana" w:hAnsi="Verdana"/>
          <w:color w:val="231F20"/>
          <w:sz w:val="18"/>
          <w:szCs w:val="18"/>
        </w:rPr>
      </w:pPr>
    </w:p>
    <w:p w14:paraId="6A21B217" w14:textId="77777777" w:rsidR="00AC011D" w:rsidRPr="00CE477C" w:rsidRDefault="00AC011D" w:rsidP="00AC011D">
      <w:pPr>
        <w:pStyle w:val="Kop7"/>
        <w:ind w:left="0" w:firstLine="0"/>
        <w:rPr>
          <w:rFonts w:ascii="Verdana" w:hAnsi="Verdana"/>
          <w:sz w:val="18"/>
          <w:szCs w:val="18"/>
        </w:rPr>
      </w:pPr>
      <w:r>
        <w:rPr>
          <w:rFonts w:ascii="Verdana" w:hAnsi="Verdana"/>
          <w:sz w:val="18"/>
          <w:szCs w:val="18"/>
        </w:rPr>
        <w:t>Artikel 1</w:t>
      </w:r>
      <w:r w:rsidR="001B4D54">
        <w:rPr>
          <w:rFonts w:ascii="Verdana" w:hAnsi="Verdana"/>
          <w:sz w:val="18"/>
          <w:szCs w:val="18"/>
        </w:rPr>
        <w:t>3</w:t>
      </w:r>
      <w:r w:rsidRPr="00CE477C">
        <w:rPr>
          <w:rFonts w:ascii="Verdana" w:hAnsi="Verdana"/>
          <w:sz w:val="18"/>
          <w:szCs w:val="18"/>
        </w:rPr>
        <w:tab/>
        <w:t>Onderzoek</w:t>
      </w:r>
    </w:p>
    <w:p w14:paraId="29BA1E0F" w14:textId="77777777" w:rsidR="00AC011D" w:rsidRPr="00CE477C" w:rsidRDefault="00AC011D" w:rsidP="00AC011D">
      <w:pPr>
        <w:spacing w:line="320" w:lineRule="atLeast"/>
        <w:ind w:left="1134" w:hanging="1134"/>
        <w:rPr>
          <w:rFonts w:ascii="Verdana" w:hAnsi="Verdana"/>
          <w:sz w:val="18"/>
          <w:szCs w:val="18"/>
        </w:rPr>
      </w:pPr>
    </w:p>
    <w:p w14:paraId="641FE908"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klachtencommissie kan medewerkers van</w:t>
      </w:r>
      <w:r w:rsidR="000121A9">
        <w:rPr>
          <w:rFonts w:ascii="Verdana" w:hAnsi="Verdana"/>
          <w:sz w:val="18"/>
          <w:szCs w:val="18"/>
        </w:rPr>
        <w:t xml:space="preserve"> (naam aanbieder</w:t>
      </w:r>
      <w:r w:rsidR="00B76048">
        <w:rPr>
          <w:rFonts w:ascii="Verdana" w:hAnsi="Verdana"/>
          <w:sz w:val="18"/>
          <w:szCs w:val="18"/>
        </w:rPr>
        <w:t xml:space="preserve">) </w:t>
      </w:r>
      <w:r w:rsidRPr="00CE477C">
        <w:rPr>
          <w:rFonts w:ascii="Verdana" w:hAnsi="Verdana"/>
          <w:sz w:val="18"/>
          <w:szCs w:val="18"/>
        </w:rPr>
        <w:t>verzoe</w:t>
      </w:r>
      <w:r w:rsidRPr="00CE477C">
        <w:rPr>
          <w:rFonts w:ascii="Verdana" w:hAnsi="Verdana"/>
          <w:sz w:val="18"/>
          <w:szCs w:val="18"/>
        </w:rPr>
        <w:softHyphen/>
        <w:t>ken inlichtingen te verstrekken ter zake van hetgeen waarover is geklaagd.</w:t>
      </w:r>
    </w:p>
    <w:p w14:paraId="373BD1F7" w14:textId="77777777" w:rsidR="00AC011D" w:rsidRPr="00CE477C" w:rsidRDefault="00AC011D" w:rsidP="00AC011D">
      <w:pPr>
        <w:spacing w:line="320" w:lineRule="atLeast"/>
        <w:ind w:left="1134" w:hanging="1134"/>
        <w:rPr>
          <w:rFonts w:ascii="Verdana" w:hAnsi="Verdana"/>
          <w:sz w:val="18"/>
          <w:szCs w:val="18"/>
        </w:rPr>
      </w:pPr>
    </w:p>
    <w:p w14:paraId="0CF2C674" w14:textId="77777777" w:rsidR="00AC011D" w:rsidRDefault="00AC011D" w:rsidP="009450FB">
      <w:pPr>
        <w:spacing w:line="320" w:lineRule="atLeast"/>
        <w:ind w:left="708" w:hanging="708"/>
        <w:rPr>
          <w:rFonts w:ascii="Verdana" w:hAnsi="Verdana"/>
          <w:bCs/>
          <w:sz w:val="18"/>
          <w:szCs w:val="18"/>
        </w:rPr>
      </w:pPr>
      <w:r w:rsidRPr="00CE477C">
        <w:rPr>
          <w:rFonts w:ascii="Verdana" w:hAnsi="Verdana"/>
          <w:bCs/>
          <w:sz w:val="18"/>
          <w:szCs w:val="18"/>
        </w:rPr>
        <w:t>2.</w:t>
      </w:r>
      <w:r w:rsidRPr="00CE477C">
        <w:rPr>
          <w:rFonts w:ascii="Verdana" w:hAnsi="Verdana"/>
          <w:bCs/>
          <w:sz w:val="18"/>
          <w:szCs w:val="18"/>
        </w:rPr>
        <w:tab/>
        <w:t xml:space="preserve">Medewerkers van </w:t>
      </w:r>
      <w:r w:rsidR="000121A9">
        <w:rPr>
          <w:rFonts w:ascii="Verdana" w:hAnsi="Verdana"/>
          <w:bCs/>
          <w:sz w:val="18"/>
          <w:szCs w:val="18"/>
        </w:rPr>
        <w:t>(naam aanbieder</w:t>
      </w:r>
      <w:r w:rsidR="00B76048">
        <w:rPr>
          <w:rFonts w:ascii="Verdana" w:hAnsi="Verdana"/>
          <w:bCs/>
          <w:sz w:val="18"/>
          <w:szCs w:val="18"/>
        </w:rPr>
        <w:t>)</w:t>
      </w:r>
      <w:r w:rsidRPr="00CE477C">
        <w:rPr>
          <w:rFonts w:ascii="Verdana" w:hAnsi="Verdana"/>
          <w:bCs/>
          <w:sz w:val="18"/>
          <w:szCs w:val="18"/>
        </w:rPr>
        <w:t xml:space="preserve"> zijn gehouden hun medewerking te verlenen aan de werkzaam</w:t>
      </w:r>
      <w:r w:rsidR="00B65BC8">
        <w:rPr>
          <w:rFonts w:ascii="Verdana" w:hAnsi="Verdana"/>
          <w:bCs/>
          <w:sz w:val="18"/>
          <w:szCs w:val="18"/>
        </w:rPr>
        <w:softHyphen/>
      </w:r>
      <w:r w:rsidRPr="00CE477C">
        <w:rPr>
          <w:rFonts w:ascii="Verdana" w:hAnsi="Verdana"/>
          <w:bCs/>
          <w:sz w:val="18"/>
          <w:szCs w:val="18"/>
        </w:rPr>
        <w:t>heden van de klachtencommissie voor</w:t>
      </w:r>
      <w:r>
        <w:rPr>
          <w:rFonts w:ascii="Verdana" w:hAnsi="Verdana"/>
          <w:bCs/>
          <w:sz w:val="18"/>
          <w:szCs w:val="18"/>
        </w:rPr>
        <w:t xml:space="preserve"> </w:t>
      </w:r>
      <w:r w:rsidRPr="00CE477C">
        <w:rPr>
          <w:rFonts w:ascii="Verdana" w:hAnsi="Verdana"/>
          <w:bCs/>
          <w:sz w:val="18"/>
          <w:szCs w:val="18"/>
        </w:rPr>
        <w:t xml:space="preserve">zover dit redelijkerwijs van hen gevergd kan worden. </w:t>
      </w:r>
    </w:p>
    <w:p w14:paraId="58B3FBD3" w14:textId="77777777" w:rsidR="001330B9" w:rsidRDefault="001330B9" w:rsidP="009450FB">
      <w:pPr>
        <w:spacing w:line="320" w:lineRule="atLeast"/>
        <w:ind w:left="708" w:hanging="708"/>
        <w:rPr>
          <w:rFonts w:ascii="Verdana" w:hAnsi="Verdana"/>
          <w:sz w:val="18"/>
          <w:szCs w:val="18"/>
        </w:rPr>
      </w:pPr>
    </w:p>
    <w:p w14:paraId="0BD0A386" w14:textId="77777777" w:rsidR="00D60820" w:rsidRPr="00CE477C" w:rsidRDefault="00D60820" w:rsidP="00D60820">
      <w:pPr>
        <w:pStyle w:val="Kop2"/>
        <w:rPr>
          <w:rFonts w:ascii="Verdana" w:hAnsi="Verdana"/>
          <w:i/>
          <w:sz w:val="18"/>
          <w:szCs w:val="18"/>
        </w:rPr>
      </w:pPr>
      <w:r w:rsidRPr="00CE477C">
        <w:rPr>
          <w:rFonts w:ascii="Verdana" w:hAnsi="Verdana"/>
          <w:i/>
          <w:sz w:val="18"/>
          <w:szCs w:val="18"/>
        </w:rPr>
        <w:lastRenderedPageBreak/>
        <w:t>Toelichting</w:t>
      </w:r>
    </w:p>
    <w:p w14:paraId="5E1E054C" w14:textId="77777777" w:rsidR="00D60820" w:rsidRPr="00CE477C" w:rsidRDefault="00D60820" w:rsidP="00D60820">
      <w:pPr>
        <w:spacing w:line="320" w:lineRule="atLeast"/>
        <w:rPr>
          <w:rFonts w:ascii="Verdana" w:hAnsi="Verdana"/>
          <w:i/>
          <w:sz w:val="18"/>
          <w:szCs w:val="18"/>
        </w:rPr>
      </w:pPr>
    </w:p>
    <w:p w14:paraId="40BE2899" w14:textId="77777777" w:rsidR="00D60820" w:rsidRPr="00CE477C" w:rsidRDefault="00D60820" w:rsidP="00D60820">
      <w:pPr>
        <w:pStyle w:val="Eindnoottekst"/>
        <w:spacing w:line="320" w:lineRule="atLeast"/>
        <w:rPr>
          <w:rFonts w:ascii="Verdana" w:hAnsi="Verdana"/>
          <w:i/>
          <w:sz w:val="18"/>
          <w:szCs w:val="18"/>
        </w:rPr>
      </w:pPr>
      <w:r>
        <w:rPr>
          <w:rFonts w:ascii="Verdana" w:hAnsi="Verdana"/>
          <w:i/>
          <w:sz w:val="18"/>
          <w:szCs w:val="18"/>
        </w:rPr>
        <w:t xml:space="preserve">Het verstrekken van inlichtingen kan ook inhouden dat een kopie van (een gedeelte van) het dossier van de cliënt wordt verstrekt. </w:t>
      </w:r>
      <w:r w:rsidRPr="00CE477C">
        <w:rPr>
          <w:rFonts w:ascii="Verdana" w:hAnsi="Verdana"/>
          <w:i/>
          <w:sz w:val="18"/>
          <w:szCs w:val="18"/>
        </w:rPr>
        <w:t>De klachtencommissie laat het de klager weten, als het voor de behandeling van de klacht nodig is om zijn d</w:t>
      </w:r>
      <w:r>
        <w:rPr>
          <w:rFonts w:ascii="Verdana" w:hAnsi="Verdana"/>
          <w:i/>
          <w:sz w:val="18"/>
          <w:szCs w:val="18"/>
        </w:rPr>
        <w:t>ossier in te zien (zie artikel 7</w:t>
      </w:r>
      <w:r w:rsidRPr="00CE477C">
        <w:rPr>
          <w:rFonts w:ascii="Verdana" w:hAnsi="Verdana"/>
          <w:i/>
          <w:sz w:val="18"/>
          <w:szCs w:val="18"/>
        </w:rPr>
        <w:t>, derde lid van deze regeling). Als de klager naar aanleiding daarvan geen bezwaar maakt, mogen de klachten</w:t>
      </w:r>
      <w:r>
        <w:rPr>
          <w:rFonts w:ascii="Verdana" w:hAnsi="Verdana"/>
          <w:i/>
          <w:sz w:val="18"/>
          <w:szCs w:val="18"/>
        </w:rPr>
        <w:softHyphen/>
      </w:r>
      <w:r w:rsidRPr="00CE477C">
        <w:rPr>
          <w:rFonts w:ascii="Verdana" w:hAnsi="Verdana"/>
          <w:i/>
          <w:sz w:val="18"/>
          <w:szCs w:val="18"/>
        </w:rPr>
        <w:t xml:space="preserve">commissie en de medewerkers ervan uitgaan, dat de klager daarmee instemt. </w:t>
      </w:r>
    </w:p>
    <w:p w14:paraId="5A285650" w14:textId="77777777" w:rsidR="00D60820" w:rsidRPr="009450FB" w:rsidRDefault="00D60820" w:rsidP="00D60820">
      <w:pPr>
        <w:spacing w:line="320" w:lineRule="atLeast"/>
        <w:rPr>
          <w:rFonts w:ascii="Verdana" w:hAnsi="Verdana"/>
          <w:sz w:val="18"/>
          <w:szCs w:val="18"/>
        </w:rPr>
      </w:pPr>
    </w:p>
    <w:p w14:paraId="58842802" w14:textId="77777777" w:rsidR="00AC011D" w:rsidRPr="00CE477C" w:rsidRDefault="00AC011D" w:rsidP="00AC011D">
      <w:pPr>
        <w:pStyle w:val="Kop5"/>
        <w:rPr>
          <w:rFonts w:ascii="Verdana" w:hAnsi="Verdana"/>
          <w:bCs/>
          <w:sz w:val="18"/>
          <w:szCs w:val="18"/>
        </w:rPr>
      </w:pPr>
      <w:r>
        <w:rPr>
          <w:rFonts w:ascii="Verdana" w:hAnsi="Verdana"/>
          <w:bCs/>
          <w:sz w:val="18"/>
          <w:szCs w:val="18"/>
        </w:rPr>
        <w:t>Artikel 1</w:t>
      </w:r>
      <w:r w:rsidR="001B4D54">
        <w:rPr>
          <w:rFonts w:ascii="Verdana" w:hAnsi="Verdana"/>
          <w:bCs/>
          <w:sz w:val="18"/>
          <w:szCs w:val="18"/>
        </w:rPr>
        <w:t>4</w:t>
      </w:r>
      <w:r w:rsidRPr="00CE477C">
        <w:rPr>
          <w:rFonts w:ascii="Verdana" w:hAnsi="Verdana"/>
          <w:bCs/>
          <w:sz w:val="18"/>
          <w:szCs w:val="18"/>
        </w:rPr>
        <w:tab/>
        <w:t>Hoorzitting</w:t>
      </w:r>
    </w:p>
    <w:p w14:paraId="60FFB29C" w14:textId="77777777" w:rsidR="00AC011D" w:rsidRPr="00CE477C" w:rsidRDefault="00AC011D" w:rsidP="00AC011D">
      <w:pPr>
        <w:spacing w:line="320" w:lineRule="atLeast"/>
        <w:ind w:left="1134" w:hanging="1134"/>
        <w:rPr>
          <w:rFonts w:ascii="Verdana" w:hAnsi="Verdana"/>
          <w:sz w:val="18"/>
          <w:szCs w:val="18"/>
        </w:rPr>
      </w:pPr>
    </w:p>
    <w:p w14:paraId="4C73FB5D" w14:textId="77777777" w:rsidR="00AC011D" w:rsidRPr="00CE477C" w:rsidRDefault="00AC011D" w:rsidP="00AC011D">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zittingscommissie kan besluiten een hoorzitting te houden ten einde de klager en de aangeklaagde gelegenheid te geven hun standpunten mondeling toe te lichten.</w:t>
      </w:r>
    </w:p>
    <w:p w14:paraId="187EFFD2" w14:textId="77777777" w:rsidR="00AC011D" w:rsidRPr="00CE477C" w:rsidRDefault="00AC011D" w:rsidP="00AC011D">
      <w:pPr>
        <w:spacing w:line="320" w:lineRule="atLeast"/>
        <w:rPr>
          <w:rFonts w:ascii="Verdana" w:hAnsi="Verdana"/>
          <w:sz w:val="18"/>
          <w:szCs w:val="18"/>
        </w:rPr>
      </w:pPr>
    </w:p>
    <w:p w14:paraId="5B28D761" w14:textId="77777777" w:rsidR="00AC011D" w:rsidRPr="00CE477C" w:rsidRDefault="00391C90" w:rsidP="00AC011D">
      <w:pPr>
        <w:spacing w:line="320" w:lineRule="atLeast"/>
        <w:ind w:left="708" w:hanging="708"/>
        <w:rPr>
          <w:rFonts w:ascii="Verdana" w:hAnsi="Verdana"/>
          <w:sz w:val="18"/>
          <w:szCs w:val="18"/>
        </w:rPr>
      </w:pPr>
      <w:r>
        <w:rPr>
          <w:rFonts w:ascii="Verdana" w:hAnsi="Verdana"/>
          <w:sz w:val="18"/>
          <w:szCs w:val="18"/>
        </w:rPr>
        <w:t>2</w:t>
      </w:r>
      <w:r w:rsidR="00AC011D" w:rsidRPr="00CE477C">
        <w:rPr>
          <w:rFonts w:ascii="Verdana" w:hAnsi="Verdana"/>
          <w:sz w:val="18"/>
          <w:szCs w:val="18"/>
        </w:rPr>
        <w:t>.</w:t>
      </w:r>
      <w:r w:rsidR="00AC011D" w:rsidRPr="00CE477C">
        <w:rPr>
          <w:rFonts w:ascii="Verdana" w:hAnsi="Verdana"/>
          <w:sz w:val="18"/>
          <w:szCs w:val="18"/>
        </w:rPr>
        <w:tab/>
        <w:t>In de regel worden partijen in elkaars aanwezigheid gehoord tijdens de hoorzitting. Op gemotiveerd verzoek van de klager of de aangeklaagde kan de zittingscommissie hen afzonder</w:t>
      </w:r>
      <w:r w:rsidR="00AC011D" w:rsidRPr="00CE477C">
        <w:rPr>
          <w:rFonts w:ascii="Verdana" w:hAnsi="Verdana"/>
          <w:sz w:val="18"/>
          <w:szCs w:val="18"/>
        </w:rPr>
        <w:softHyphen/>
        <w:t xml:space="preserve">lijk horen. </w:t>
      </w:r>
    </w:p>
    <w:p w14:paraId="48DB9801" w14:textId="77777777" w:rsidR="00AC011D" w:rsidRPr="00CE477C" w:rsidRDefault="00AC011D" w:rsidP="00AC011D">
      <w:pPr>
        <w:spacing w:line="320" w:lineRule="atLeast"/>
        <w:rPr>
          <w:rFonts w:ascii="Verdana" w:hAnsi="Verdana"/>
          <w:sz w:val="18"/>
          <w:szCs w:val="18"/>
        </w:rPr>
      </w:pPr>
    </w:p>
    <w:p w14:paraId="2B632A31" w14:textId="77777777" w:rsidR="00AC011D" w:rsidRPr="00CE477C" w:rsidRDefault="00391C90" w:rsidP="00AC011D">
      <w:pPr>
        <w:spacing w:line="320" w:lineRule="atLeast"/>
        <w:ind w:left="708" w:hanging="708"/>
        <w:rPr>
          <w:rFonts w:ascii="Verdana" w:hAnsi="Verdana"/>
          <w:sz w:val="18"/>
          <w:szCs w:val="18"/>
        </w:rPr>
      </w:pPr>
      <w:r>
        <w:rPr>
          <w:rFonts w:ascii="Verdana" w:hAnsi="Verdana"/>
          <w:sz w:val="18"/>
          <w:szCs w:val="18"/>
        </w:rPr>
        <w:t>3</w:t>
      </w:r>
      <w:r w:rsidR="00AC011D" w:rsidRPr="00CE477C">
        <w:rPr>
          <w:rFonts w:ascii="Verdana" w:hAnsi="Verdana"/>
          <w:sz w:val="18"/>
          <w:szCs w:val="18"/>
        </w:rPr>
        <w:t>.</w:t>
      </w:r>
      <w:r w:rsidR="00AC011D" w:rsidRPr="00CE477C">
        <w:rPr>
          <w:rFonts w:ascii="Verdana" w:hAnsi="Verdana"/>
          <w:sz w:val="18"/>
          <w:szCs w:val="18"/>
        </w:rPr>
        <w:tab/>
        <w:t>Indien de klager en de aangeklaagde afzonderlijk worden gehoord, draagt de zittings</w:t>
      </w:r>
      <w:r w:rsidR="00AC011D" w:rsidRPr="00CE477C">
        <w:rPr>
          <w:rFonts w:ascii="Verdana" w:hAnsi="Verdana"/>
          <w:sz w:val="18"/>
          <w:szCs w:val="18"/>
        </w:rPr>
        <w:softHyphen/>
        <w:t>commissie zorg voor een verslag van het besprokene. Dit verslag brengt de zittings</w:t>
      </w:r>
      <w:r w:rsidR="00AC011D" w:rsidRPr="00CE477C">
        <w:rPr>
          <w:rFonts w:ascii="Verdana" w:hAnsi="Verdana"/>
          <w:sz w:val="18"/>
          <w:szCs w:val="18"/>
        </w:rPr>
        <w:softHyphen/>
        <w:t>commissie ter kennis van de partij die niet aanwezig was tijdens het horen en geeft deze de gelegenheid om binnen een door de zittingscommissie te bepalen termijn te reageren.</w:t>
      </w:r>
    </w:p>
    <w:p w14:paraId="16566CC0" w14:textId="77777777" w:rsidR="00B77716" w:rsidRDefault="00B77716" w:rsidP="009C1FAE">
      <w:pPr>
        <w:spacing w:line="320" w:lineRule="atLeast"/>
        <w:ind w:left="1134" w:hanging="1134"/>
        <w:rPr>
          <w:rFonts w:ascii="Verdana" w:hAnsi="Verdana"/>
          <w:b/>
          <w:i/>
          <w:sz w:val="18"/>
          <w:szCs w:val="18"/>
        </w:rPr>
      </w:pPr>
    </w:p>
    <w:p w14:paraId="0C96B827" w14:textId="77777777" w:rsidR="009C1FAE" w:rsidRPr="00CE477C" w:rsidRDefault="009C1FAE" w:rsidP="009C1FAE">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0D235EB4" w14:textId="77777777" w:rsidR="009C1FAE" w:rsidRPr="00CE477C" w:rsidRDefault="009C1FAE" w:rsidP="009C1FAE">
      <w:pPr>
        <w:spacing w:line="320" w:lineRule="atLeast"/>
        <w:ind w:left="1134" w:hanging="1134"/>
        <w:rPr>
          <w:rFonts w:ascii="Verdana" w:hAnsi="Verdana"/>
          <w:b/>
          <w:i/>
          <w:sz w:val="18"/>
          <w:szCs w:val="18"/>
        </w:rPr>
      </w:pPr>
    </w:p>
    <w:p w14:paraId="41096871" w14:textId="0E84181C" w:rsidR="009C1FAE" w:rsidRDefault="009C1FAE" w:rsidP="004F7845">
      <w:pPr>
        <w:pStyle w:val="Voetnoottekst"/>
        <w:spacing w:line="320" w:lineRule="atLeast"/>
        <w:rPr>
          <w:rFonts w:ascii="Verdana" w:hAnsi="Verdana"/>
          <w:i/>
          <w:sz w:val="18"/>
          <w:szCs w:val="18"/>
        </w:rPr>
      </w:pPr>
      <w:r w:rsidRPr="00CE477C">
        <w:rPr>
          <w:rFonts w:ascii="Verdana" w:hAnsi="Verdana"/>
          <w:i/>
          <w:sz w:val="18"/>
          <w:szCs w:val="18"/>
        </w:rPr>
        <w:t>Voor een goed verloop van de klachtenprocedure is een hoorzitting van groot belang. Alleen in uitzonderingsgevallen zal de klachtencommissie kunnen volstaan met beoordeling van de klacht op basis van de stukken. Het komt voor, dat de klager of de aangeklaagde vraagt om afzonderlijk gehoord te worden, dus buiten aanwezigheid van de ander. Het afzonderlijk horen van partijen bemoeilijkt het onderzoek van de klacht. Ook komt een belangrijke doelstelling van het klachtrecht, herstel van het vertrouwen tussen partijen, in het gedrang als partijen afzonderlijk gehoord worden. Deze klachtenregeling gaat er daarom vanuit dat partijen alleen in uitzonderlijke gevallen afzonderlijk gehoord worden.</w:t>
      </w:r>
      <w:r w:rsidR="004F7845">
        <w:rPr>
          <w:rFonts w:ascii="Verdana" w:hAnsi="Verdana"/>
          <w:i/>
          <w:sz w:val="18"/>
          <w:szCs w:val="18"/>
        </w:rPr>
        <w:t xml:space="preserve"> </w:t>
      </w:r>
      <w:r w:rsidRPr="00CE477C">
        <w:rPr>
          <w:rFonts w:ascii="Verdana" w:hAnsi="Verdana"/>
          <w:i/>
          <w:sz w:val="18"/>
          <w:szCs w:val="18"/>
        </w:rPr>
        <w:t>Ook voor de hoorzitting geldt, dat de klager en de aangeklaagde zich kunnen laten bijstaan (</w:t>
      </w:r>
      <w:r>
        <w:rPr>
          <w:rFonts w:ascii="Verdana" w:hAnsi="Verdana"/>
          <w:i/>
          <w:sz w:val="18"/>
          <w:szCs w:val="18"/>
        </w:rPr>
        <w:t>zie de toelichting bij artikel 7</w:t>
      </w:r>
      <w:r w:rsidRPr="00CE477C">
        <w:rPr>
          <w:rFonts w:ascii="Verdana" w:hAnsi="Verdana"/>
          <w:i/>
          <w:sz w:val="18"/>
          <w:szCs w:val="18"/>
        </w:rPr>
        <w:t xml:space="preserve">). </w:t>
      </w:r>
    </w:p>
    <w:p w14:paraId="20F8850E" w14:textId="77777777" w:rsidR="009C1FAE" w:rsidRDefault="009C1FAE" w:rsidP="009C1FAE">
      <w:pPr>
        <w:spacing w:line="320" w:lineRule="atLeast"/>
        <w:rPr>
          <w:rFonts w:ascii="Verdana" w:hAnsi="Verdana"/>
          <w:i/>
          <w:sz w:val="18"/>
          <w:szCs w:val="18"/>
        </w:rPr>
      </w:pPr>
    </w:p>
    <w:p w14:paraId="791520EE" w14:textId="77777777" w:rsidR="009C1FAE" w:rsidRPr="00CE477C" w:rsidRDefault="009C1FAE" w:rsidP="009C1FAE">
      <w:pPr>
        <w:spacing w:line="320" w:lineRule="atLeast"/>
        <w:rPr>
          <w:rFonts w:ascii="Verdana" w:hAnsi="Verdana"/>
          <w:i/>
          <w:sz w:val="18"/>
          <w:szCs w:val="18"/>
        </w:rPr>
      </w:pPr>
      <w:r>
        <w:rPr>
          <w:rFonts w:ascii="Verdana" w:hAnsi="Verdana"/>
          <w:i/>
          <w:sz w:val="18"/>
          <w:szCs w:val="18"/>
        </w:rPr>
        <w:t xml:space="preserve">Waar de hoorzitting wordt gehouden is niet geregeld in deze klachtenregeling. Uiteraard moet de locatie bereikbaar en toegankelijk zijn voor zowel de klager als degene op wie de klacht betrekking heeft. Als de klager of degene op wie de klacht betrekking heeft bezwaar heeft tegen de gekozen locatie is het van belang om te proberen om zo mogelijk een andere locatie te kiezen. </w:t>
      </w:r>
    </w:p>
    <w:p w14:paraId="3A9D492A" w14:textId="77777777" w:rsidR="009C1FAE" w:rsidRDefault="009C1FAE" w:rsidP="00AC011D">
      <w:pPr>
        <w:spacing w:line="320" w:lineRule="atLeast"/>
        <w:ind w:left="1134" w:hanging="1134"/>
        <w:rPr>
          <w:rFonts w:ascii="Verdana" w:hAnsi="Verdana"/>
          <w:b/>
          <w:sz w:val="18"/>
          <w:szCs w:val="18"/>
        </w:rPr>
      </w:pPr>
    </w:p>
    <w:p w14:paraId="3F0CB017" w14:textId="3B2BF927" w:rsidR="00AC011D" w:rsidRPr="00CE477C" w:rsidRDefault="00AC011D" w:rsidP="00AC011D">
      <w:pPr>
        <w:spacing w:line="320" w:lineRule="atLeast"/>
        <w:rPr>
          <w:rFonts w:ascii="Verdana" w:hAnsi="Verdana"/>
          <w:b/>
          <w:sz w:val="18"/>
          <w:szCs w:val="18"/>
        </w:rPr>
      </w:pPr>
      <w:r>
        <w:rPr>
          <w:rFonts w:ascii="Verdana" w:hAnsi="Verdana"/>
          <w:b/>
          <w:sz w:val="18"/>
          <w:szCs w:val="18"/>
        </w:rPr>
        <w:t>Artikel 1</w:t>
      </w:r>
      <w:r w:rsidR="001B4D54">
        <w:rPr>
          <w:rFonts w:ascii="Verdana" w:hAnsi="Verdana"/>
          <w:b/>
          <w:sz w:val="18"/>
          <w:szCs w:val="18"/>
        </w:rPr>
        <w:t>5</w:t>
      </w:r>
      <w:r w:rsidRPr="00CE477C">
        <w:rPr>
          <w:rFonts w:ascii="Verdana" w:hAnsi="Verdana"/>
          <w:b/>
          <w:sz w:val="18"/>
          <w:szCs w:val="18"/>
        </w:rPr>
        <w:tab/>
        <w:t>Stopzetting behandeling van de klacht</w:t>
      </w:r>
    </w:p>
    <w:p w14:paraId="64CC4868" w14:textId="77777777" w:rsidR="00AC011D" w:rsidRPr="00CE477C" w:rsidRDefault="00AC011D" w:rsidP="00AC011D">
      <w:pPr>
        <w:spacing w:line="320" w:lineRule="atLeast"/>
        <w:rPr>
          <w:rFonts w:ascii="Verdana" w:hAnsi="Verdana"/>
          <w:sz w:val="18"/>
          <w:szCs w:val="18"/>
        </w:rPr>
      </w:pPr>
    </w:p>
    <w:p w14:paraId="0C02A6C2" w14:textId="77777777" w:rsidR="00AC011D" w:rsidRPr="00CE477C" w:rsidRDefault="00AC011D" w:rsidP="00AC011D">
      <w:pPr>
        <w:spacing w:line="320" w:lineRule="atLeast"/>
        <w:rPr>
          <w:rFonts w:ascii="Verdana" w:hAnsi="Verdana"/>
          <w:b/>
          <w:sz w:val="18"/>
          <w:szCs w:val="18"/>
        </w:rPr>
      </w:pPr>
      <w:r w:rsidRPr="00CE477C">
        <w:rPr>
          <w:rFonts w:ascii="Verdana" w:hAnsi="Verdana"/>
          <w:sz w:val="18"/>
          <w:szCs w:val="18"/>
        </w:rPr>
        <w:t xml:space="preserve">Een klacht wordt niet verder behandeld, indien de klager de klacht intrekt. De klager kan de klacht intrekken door </w:t>
      </w:r>
      <w:r w:rsidR="0085313C">
        <w:rPr>
          <w:rFonts w:ascii="Verdana" w:hAnsi="Verdana"/>
          <w:sz w:val="18"/>
          <w:szCs w:val="18"/>
        </w:rPr>
        <w:t xml:space="preserve">mondeling of </w:t>
      </w:r>
      <w:r w:rsidRPr="00CE477C">
        <w:rPr>
          <w:rFonts w:ascii="Verdana" w:hAnsi="Verdana"/>
          <w:sz w:val="18"/>
          <w:szCs w:val="18"/>
        </w:rPr>
        <w:t>schriftelijk te kennen te geven</w:t>
      </w:r>
      <w:r>
        <w:rPr>
          <w:rFonts w:ascii="Verdana" w:hAnsi="Verdana"/>
          <w:sz w:val="18"/>
          <w:szCs w:val="18"/>
        </w:rPr>
        <w:t xml:space="preserve"> </w:t>
      </w:r>
      <w:r w:rsidRPr="00CE477C">
        <w:rPr>
          <w:rFonts w:ascii="Verdana" w:hAnsi="Verdana"/>
          <w:sz w:val="18"/>
          <w:szCs w:val="18"/>
        </w:rPr>
        <w:t xml:space="preserve">dat hij geen verdere behandeling van </w:t>
      </w:r>
      <w:r w:rsidRPr="00CE477C">
        <w:rPr>
          <w:rFonts w:ascii="Verdana" w:hAnsi="Verdana"/>
          <w:sz w:val="18"/>
          <w:szCs w:val="18"/>
        </w:rPr>
        <w:lastRenderedPageBreak/>
        <w:t xml:space="preserve">de klacht door de klachtencommissie wenst. Als de commissie een klacht om deze reden niet verder behandelt, deelt de commissie dit mee aan de aangeklaagde, de </w:t>
      </w:r>
      <w:r w:rsidR="004461A8">
        <w:rPr>
          <w:rFonts w:ascii="Verdana" w:hAnsi="Verdana"/>
          <w:sz w:val="18"/>
          <w:szCs w:val="18"/>
        </w:rPr>
        <w:t>r</w:t>
      </w:r>
      <w:r w:rsidR="00E82B44">
        <w:rPr>
          <w:rFonts w:ascii="Verdana" w:hAnsi="Verdana"/>
          <w:sz w:val="18"/>
          <w:szCs w:val="18"/>
        </w:rPr>
        <w:t>aad van bestuur</w:t>
      </w:r>
      <w:r w:rsidR="00B23124">
        <w:rPr>
          <w:rFonts w:ascii="Verdana" w:hAnsi="Verdana"/>
          <w:sz w:val="18"/>
          <w:szCs w:val="18"/>
        </w:rPr>
        <w:t xml:space="preserve"> </w:t>
      </w:r>
      <w:r w:rsidRPr="00CE477C">
        <w:rPr>
          <w:rFonts w:ascii="Verdana" w:hAnsi="Verdana"/>
          <w:sz w:val="18"/>
          <w:szCs w:val="18"/>
        </w:rPr>
        <w:t xml:space="preserve">en de klager.  </w:t>
      </w:r>
    </w:p>
    <w:p w14:paraId="5CC4264F" w14:textId="77777777" w:rsidR="00AC011D" w:rsidRPr="00CE477C" w:rsidRDefault="00AC011D" w:rsidP="00AC011D">
      <w:pPr>
        <w:spacing w:line="320" w:lineRule="atLeast"/>
        <w:ind w:left="1134" w:hanging="1134"/>
        <w:rPr>
          <w:rFonts w:ascii="Verdana" w:hAnsi="Verdana"/>
          <w:b/>
          <w:sz w:val="18"/>
          <w:szCs w:val="18"/>
        </w:rPr>
      </w:pPr>
    </w:p>
    <w:p w14:paraId="6BFE89A0" w14:textId="77777777" w:rsidR="00AC011D" w:rsidRPr="00CE477C" w:rsidRDefault="00AC011D" w:rsidP="00AC011D">
      <w:pPr>
        <w:spacing w:line="320" w:lineRule="atLeast"/>
        <w:rPr>
          <w:rFonts w:ascii="Verdana" w:hAnsi="Verdana"/>
          <w:b/>
          <w:sz w:val="18"/>
          <w:szCs w:val="18"/>
        </w:rPr>
      </w:pPr>
      <w:r>
        <w:rPr>
          <w:rFonts w:ascii="Verdana" w:hAnsi="Verdana"/>
          <w:b/>
          <w:sz w:val="18"/>
          <w:szCs w:val="18"/>
        </w:rPr>
        <w:t xml:space="preserve">Artikel </w:t>
      </w:r>
      <w:r w:rsidR="001B4D54">
        <w:rPr>
          <w:rFonts w:ascii="Verdana" w:hAnsi="Verdana"/>
          <w:b/>
          <w:sz w:val="18"/>
          <w:szCs w:val="18"/>
        </w:rPr>
        <w:t>16</w:t>
      </w:r>
      <w:r>
        <w:rPr>
          <w:rFonts w:ascii="Verdana" w:hAnsi="Verdana"/>
          <w:b/>
          <w:sz w:val="18"/>
          <w:szCs w:val="18"/>
        </w:rPr>
        <w:tab/>
      </w:r>
      <w:r w:rsidR="00A77886">
        <w:rPr>
          <w:rFonts w:ascii="Verdana" w:hAnsi="Verdana"/>
          <w:b/>
          <w:sz w:val="18"/>
          <w:szCs w:val="18"/>
        </w:rPr>
        <w:t>Uitspraak</w:t>
      </w:r>
      <w:r w:rsidRPr="00CE477C">
        <w:rPr>
          <w:rFonts w:ascii="Verdana" w:hAnsi="Verdana"/>
          <w:b/>
          <w:sz w:val="18"/>
          <w:szCs w:val="18"/>
        </w:rPr>
        <w:t xml:space="preserve"> klachtencommissie</w:t>
      </w:r>
    </w:p>
    <w:p w14:paraId="1EF2B2AB" w14:textId="77777777" w:rsidR="00AC011D" w:rsidRPr="00CE477C" w:rsidRDefault="00AC011D" w:rsidP="00AC011D">
      <w:pPr>
        <w:pStyle w:val="bronvermelding"/>
        <w:tabs>
          <w:tab w:val="clear" w:pos="9360"/>
        </w:tabs>
        <w:suppressAutoHyphens w:val="0"/>
        <w:spacing w:line="320" w:lineRule="atLeast"/>
        <w:ind w:left="1134" w:hanging="1134"/>
        <w:rPr>
          <w:rFonts w:ascii="Verdana" w:hAnsi="Verdana"/>
          <w:sz w:val="18"/>
          <w:szCs w:val="18"/>
          <w:lang w:val="nl-NL"/>
        </w:rPr>
      </w:pPr>
    </w:p>
    <w:p w14:paraId="5FBD0131" w14:textId="77777777" w:rsidR="00AC011D" w:rsidRPr="00CE477C" w:rsidRDefault="00AC011D" w:rsidP="00AC011D">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 xml:space="preserve">1. </w:t>
      </w:r>
      <w:r>
        <w:rPr>
          <w:rFonts w:ascii="Verdana" w:hAnsi="Verdana"/>
          <w:sz w:val="18"/>
          <w:szCs w:val="18"/>
          <w:lang w:val="nl-NL"/>
        </w:rPr>
        <w:tab/>
      </w:r>
      <w:r w:rsidR="00A77886">
        <w:rPr>
          <w:rFonts w:ascii="Verdana" w:hAnsi="Verdana"/>
          <w:sz w:val="18"/>
          <w:szCs w:val="18"/>
          <w:lang w:val="nl-NL"/>
        </w:rPr>
        <w:t>De uitspraak</w:t>
      </w:r>
      <w:r w:rsidRPr="00CE477C">
        <w:rPr>
          <w:rFonts w:ascii="Verdana" w:hAnsi="Verdana"/>
          <w:sz w:val="18"/>
          <w:szCs w:val="18"/>
          <w:lang w:val="nl-NL"/>
        </w:rPr>
        <w:t xml:space="preserve"> van de klachtencommissie strekt tot ongegrondverklaring van de klacht dan wel gehele of gedeeltelijke gegrondverklaring van de klacht.</w:t>
      </w:r>
      <w:r>
        <w:rPr>
          <w:rFonts w:ascii="Verdana" w:hAnsi="Verdana"/>
          <w:sz w:val="18"/>
          <w:szCs w:val="18"/>
          <w:lang w:val="nl-NL"/>
        </w:rPr>
        <w:t xml:space="preserve"> </w:t>
      </w:r>
    </w:p>
    <w:p w14:paraId="70E3A20B" w14:textId="77777777" w:rsidR="00AC011D" w:rsidRPr="00CE477C" w:rsidRDefault="00AC011D" w:rsidP="00AC011D">
      <w:pPr>
        <w:pStyle w:val="bronvermelding"/>
        <w:tabs>
          <w:tab w:val="clear" w:pos="9360"/>
        </w:tabs>
        <w:suppressAutoHyphens w:val="0"/>
        <w:spacing w:line="320" w:lineRule="atLeast"/>
        <w:ind w:left="1134" w:hanging="1134"/>
        <w:rPr>
          <w:rFonts w:ascii="Verdana" w:hAnsi="Verdana"/>
          <w:sz w:val="18"/>
          <w:szCs w:val="18"/>
          <w:lang w:val="nl-NL"/>
        </w:rPr>
      </w:pPr>
    </w:p>
    <w:p w14:paraId="67CC79C1" w14:textId="77777777" w:rsidR="00AC011D" w:rsidRPr="00CE477C" w:rsidRDefault="00AC011D" w:rsidP="00AC011D">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2.</w:t>
      </w:r>
      <w:r w:rsidRPr="00CE477C">
        <w:rPr>
          <w:rFonts w:ascii="Verdana" w:hAnsi="Verdana"/>
          <w:sz w:val="18"/>
          <w:szCs w:val="18"/>
          <w:lang w:val="nl-NL"/>
        </w:rPr>
        <w:tab/>
        <w:t>De zittingscommissie beslist met gewone meerderheid van stemmen over de vast</w:t>
      </w:r>
      <w:r w:rsidRPr="00CE477C">
        <w:rPr>
          <w:rFonts w:ascii="Verdana" w:hAnsi="Verdana"/>
          <w:sz w:val="18"/>
          <w:szCs w:val="18"/>
          <w:lang w:val="nl-NL"/>
        </w:rPr>
        <w:softHyphen/>
        <w:t xml:space="preserve">stelling van een </w:t>
      </w:r>
      <w:r w:rsidR="00270B36">
        <w:rPr>
          <w:rFonts w:ascii="Verdana" w:hAnsi="Verdana"/>
          <w:sz w:val="18"/>
          <w:szCs w:val="18"/>
          <w:lang w:val="nl-NL"/>
        </w:rPr>
        <w:t>uitspraak</w:t>
      </w:r>
      <w:r w:rsidRPr="00CE477C">
        <w:rPr>
          <w:rFonts w:ascii="Verdana" w:hAnsi="Verdana"/>
          <w:sz w:val="18"/>
          <w:szCs w:val="18"/>
          <w:lang w:val="nl-NL"/>
        </w:rPr>
        <w:t>.</w:t>
      </w:r>
    </w:p>
    <w:p w14:paraId="2A67C166" w14:textId="77777777" w:rsidR="00AC011D" w:rsidRPr="00CE477C" w:rsidRDefault="00AC011D" w:rsidP="00AC011D">
      <w:pPr>
        <w:pStyle w:val="bronvermelding"/>
        <w:tabs>
          <w:tab w:val="clear" w:pos="9360"/>
        </w:tabs>
        <w:suppressAutoHyphens w:val="0"/>
        <w:spacing w:line="320" w:lineRule="atLeast"/>
        <w:ind w:left="705" w:hanging="705"/>
        <w:rPr>
          <w:rFonts w:ascii="Verdana" w:hAnsi="Verdana"/>
          <w:sz w:val="18"/>
          <w:szCs w:val="18"/>
          <w:lang w:val="nl-NL"/>
        </w:rPr>
      </w:pPr>
    </w:p>
    <w:p w14:paraId="69732930" w14:textId="77777777" w:rsidR="00AC011D" w:rsidRPr="00CE477C" w:rsidRDefault="00AC011D" w:rsidP="00AC011D">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3.</w:t>
      </w:r>
      <w:r>
        <w:rPr>
          <w:rFonts w:ascii="Verdana" w:hAnsi="Verdana"/>
          <w:sz w:val="18"/>
          <w:szCs w:val="18"/>
          <w:lang w:val="nl-NL"/>
        </w:rPr>
        <w:tab/>
        <w:t>In ieder</w:t>
      </w:r>
      <w:r w:rsidR="00A77886">
        <w:rPr>
          <w:rFonts w:ascii="Verdana" w:hAnsi="Verdana"/>
          <w:sz w:val="18"/>
          <w:szCs w:val="18"/>
          <w:lang w:val="nl-NL"/>
        </w:rPr>
        <w:t xml:space="preserve">e uitspraak </w:t>
      </w:r>
      <w:r w:rsidRPr="00CE477C">
        <w:rPr>
          <w:rFonts w:ascii="Verdana" w:hAnsi="Verdana"/>
          <w:sz w:val="18"/>
          <w:szCs w:val="18"/>
          <w:lang w:val="nl-NL"/>
        </w:rPr>
        <w:t>beschrijft de klachtencommissie:</w:t>
      </w:r>
    </w:p>
    <w:p w14:paraId="02000D0E" w14:textId="77777777" w:rsidR="00AC011D" w:rsidRPr="00CE477C" w:rsidRDefault="00AC011D" w:rsidP="00AC011D">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a.</w:t>
      </w:r>
      <w:r w:rsidRPr="00CE477C">
        <w:rPr>
          <w:rFonts w:ascii="Verdana" w:hAnsi="Verdana"/>
          <w:sz w:val="18"/>
          <w:szCs w:val="18"/>
          <w:lang w:val="nl-NL"/>
        </w:rPr>
        <w:tab/>
        <w:t xml:space="preserve">de klacht waarop </w:t>
      </w:r>
      <w:r w:rsidR="00270B36">
        <w:rPr>
          <w:rFonts w:ascii="Verdana" w:hAnsi="Verdana"/>
          <w:sz w:val="18"/>
          <w:szCs w:val="18"/>
          <w:lang w:val="nl-NL"/>
        </w:rPr>
        <w:t>de uitspraak</w:t>
      </w:r>
      <w:r>
        <w:rPr>
          <w:rFonts w:ascii="Verdana" w:hAnsi="Verdana"/>
          <w:sz w:val="18"/>
          <w:szCs w:val="18"/>
          <w:lang w:val="nl-NL"/>
        </w:rPr>
        <w:t xml:space="preserve"> </w:t>
      </w:r>
      <w:r w:rsidRPr="00CE477C">
        <w:rPr>
          <w:rFonts w:ascii="Verdana" w:hAnsi="Verdana"/>
          <w:sz w:val="18"/>
          <w:szCs w:val="18"/>
          <w:lang w:val="nl-NL"/>
        </w:rPr>
        <w:t>betrekking heeft;</w:t>
      </w:r>
    </w:p>
    <w:p w14:paraId="570173CD" w14:textId="77777777" w:rsidR="00AC011D" w:rsidRPr="00CE477C" w:rsidRDefault="00AC011D" w:rsidP="00AC011D">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b.</w:t>
      </w:r>
      <w:r w:rsidRPr="00CE477C">
        <w:rPr>
          <w:rFonts w:ascii="Verdana" w:hAnsi="Verdana"/>
          <w:sz w:val="18"/>
          <w:szCs w:val="18"/>
          <w:lang w:val="nl-NL"/>
        </w:rPr>
        <w:tab/>
        <w:t>de standpunten van de klager en de aangeklaagde;</w:t>
      </w:r>
    </w:p>
    <w:p w14:paraId="6DC475A2" w14:textId="77777777" w:rsidR="00AC011D" w:rsidRPr="00CE477C" w:rsidRDefault="00AC011D" w:rsidP="00AC011D">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c.</w:t>
      </w:r>
      <w:r w:rsidRPr="00CE477C">
        <w:rPr>
          <w:rFonts w:ascii="Verdana" w:hAnsi="Verdana"/>
          <w:sz w:val="18"/>
          <w:szCs w:val="18"/>
          <w:lang w:val="nl-NL"/>
        </w:rPr>
        <w:tab/>
        <w:t>de wijze waarop de klachtencommissie de klacht behandeld heeft;</w:t>
      </w:r>
    </w:p>
    <w:p w14:paraId="24E1C9DB" w14:textId="77777777" w:rsidR="00AC011D" w:rsidRPr="00CE477C" w:rsidRDefault="00AC011D" w:rsidP="00AC011D">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d.</w:t>
      </w:r>
      <w:r>
        <w:rPr>
          <w:rFonts w:ascii="Verdana" w:hAnsi="Verdana"/>
          <w:sz w:val="18"/>
          <w:szCs w:val="18"/>
          <w:lang w:val="nl-NL"/>
        </w:rPr>
        <w:tab/>
        <w:t xml:space="preserve">het </w:t>
      </w:r>
      <w:r w:rsidR="00A77886">
        <w:rPr>
          <w:rFonts w:ascii="Verdana" w:hAnsi="Verdana"/>
          <w:sz w:val="18"/>
          <w:szCs w:val="18"/>
          <w:lang w:val="nl-NL"/>
        </w:rPr>
        <w:t>oordeel</w:t>
      </w:r>
      <w:r>
        <w:rPr>
          <w:rFonts w:ascii="Verdana" w:hAnsi="Verdana"/>
          <w:sz w:val="18"/>
          <w:szCs w:val="18"/>
          <w:lang w:val="nl-NL"/>
        </w:rPr>
        <w:t xml:space="preserve"> </w:t>
      </w:r>
      <w:r w:rsidRPr="00CE477C">
        <w:rPr>
          <w:rFonts w:ascii="Verdana" w:hAnsi="Verdana"/>
          <w:sz w:val="18"/>
          <w:szCs w:val="18"/>
          <w:lang w:val="nl-NL"/>
        </w:rPr>
        <w:t>van de klachtencommissie en de motivering daarvan;</w:t>
      </w:r>
    </w:p>
    <w:p w14:paraId="05098FBC" w14:textId="77777777" w:rsidR="00B77716" w:rsidRDefault="00AC011D" w:rsidP="00AC011D">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e.</w:t>
      </w:r>
      <w:r w:rsidRPr="00CE477C">
        <w:rPr>
          <w:rFonts w:ascii="Verdana" w:hAnsi="Verdana"/>
          <w:sz w:val="18"/>
          <w:szCs w:val="18"/>
          <w:lang w:val="nl-NL"/>
        </w:rPr>
        <w:tab/>
        <w:t>de name</w:t>
      </w:r>
      <w:r>
        <w:rPr>
          <w:rFonts w:ascii="Verdana" w:hAnsi="Verdana"/>
          <w:sz w:val="18"/>
          <w:szCs w:val="18"/>
          <w:lang w:val="nl-NL"/>
        </w:rPr>
        <w:t xml:space="preserve">n van de leden die </w:t>
      </w:r>
      <w:r w:rsidR="00270B36">
        <w:rPr>
          <w:rFonts w:ascii="Verdana" w:hAnsi="Verdana"/>
          <w:sz w:val="18"/>
          <w:szCs w:val="18"/>
          <w:lang w:val="nl-NL"/>
        </w:rPr>
        <w:t>de uitspraak</w:t>
      </w:r>
      <w:r>
        <w:rPr>
          <w:rFonts w:ascii="Verdana" w:hAnsi="Verdana"/>
          <w:sz w:val="18"/>
          <w:szCs w:val="18"/>
          <w:lang w:val="nl-NL"/>
        </w:rPr>
        <w:t xml:space="preserve"> </w:t>
      </w:r>
      <w:r w:rsidRPr="00CE477C">
        <w:rPr>
          <w:rFonts w:ascii="Verdana" w:hAnsi="Verdana"/>
          <w:sz w:val="18"/>
          <w:szCs w:val="18"/>
          <w:lang w:val="nl-NL"/>
        </w:rPr>
        <w:t xml:space="preserve">vastgesteld hebben; </w:t>
      </w:r>
    </w:p>
    <w:p w14:paraId="5ADBC31C" w14:textId="77777777" w:rsidR="00AC011D" w:rsidRPr="00CE477C" w:rsidRDefault="00AC011D" w:rsidP="00AC011D">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f</w:t>
      </w:r>
      <w:r w:rsidRPr="00CE477C">
        <w:rPr>
          <w:rFonts w:ascii="Verdana" w:hAnsi="Verdana"/>
          <w:sz w:val="18"/>
          <w:szCs w:val="18"/>
          <w:lang w:val="nl-NL"/>
        </w:rPr>
        <w:t>.</w:t>
      </w:r>
      <w:r w:rsidRPr="00CE477C">
        <w:rPr>
          <w:rFonts w:ascii="Verdana" w:hAnsi="Verdana"/>
          <w:sz w:val="18"/>
          <w:szCs w:val="18"/>
          <w:lang w:val="nl-NL"/>
        </w:rPr>
        <w:tab/>
        <w:t xml:space="preserve">eventuele aanbevelingen van de klachtencommissie. </w:t>
      </w:r>
    </w:p>
    <w:p w14:paraId="3BD902A2" w14:textId="77777777" w:rsidR="00AC011D" w:rsidRPr="00CE477C" w:rsidRDefault="00AC011D" w:rsidP="00AC011D">
      <w:pPr>
        <w:pStyle w:val="bronvermelding"/>
        <w:tabs>
          <w:tab w:val="clear" w:pos="9360"/>
        </w:tabs>
        <w:suppressAutoHyphens w:val="0"/>
        <w:spacing w:line="320" w:lineRule="atLeast"/>
        <w:rPr>
          <w:rFonts w:ascii="Verdana" w:hAnsi="Verdana"/>
          <w:sz w:val="18"/>
          <w:szCs w:val="18"/>
          <w:lang w:val="nl-NL"/>
        </w:rPr>
      </w:pPr>
    </w:p>
    <w:p w14:paraId="0F46C531" w14:textId="77777777" w:rsidR="00AC011D" w:rsidRPr="00CE477C" w:rsidRDefault="00B65BC8" w:rsidP="00AC011D">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4</w:t>
      </w:r>
      <w:r w:rsidR="00AC011D" w:rsidRPr="00CE477C">
        <w:rPr>
          <w:rFonts w:ascii="Verdana" w:hAnsi="Verdana"/>
          <w:sz w:val="18"/>
          <w:szCs w:val="18"/>
          <w:lang w:val="nl-NL"/>
        </w:rPr>
        <w:t>.</w:t>
      </w:r>
      <w:r w:rsidR="00AC011D" w:rsidRPr="00CE477C">
        <w:rPr>
          <w:rFonts w:ascii="Verdana" w:hAnsi="Verdana"/>
          <w:sz w:val="18"/>
          <w:szCs w:val="18"/>
          <w:lang w:val="nl-NL"/>
        </w:rPr>
        <w:tab/>
        <w:t xml:space="preserve">Uitspraken van de klachtencommissie worden ondertekend door de voorzitter van de klachtencommissie. </w:t>
      </w:r>
    </w:p>
    <w:p w14:paraId="29078F17" w14:textId="77777777" w:rsidR="00AC011D" w:rsidRPr="00CE477C" w:rsidRDefault="00AC011D" w:rsidP="00AC011D">
      <w:pPr>
        <w:pStyle w:val="bronvermelding"/>
        <w:tabs>
          <w:tab w:val="clear" w:pos="9360"/>
        </w:tabs>
        <w:suppressAutoHyphens w:val="0"/>
        <w:spacing w:line="320" w:lineRule="atLeast"/>
        <w:ind w:left="1134" w:hanging="1134"/>
        <w:rPr>
          <w:rFonts w:ascii="Verdana" w:hAnsi="Verdana"/>
          <w:sz w:val="18"/>
          <w:szCs w:val="18"/>
          <w:lang w:val="nl-NL"/>
        </w:rPr>
      </w:pPr>
    </w:p>
    <w:p w14:paraId="2209383A" w14:textId="77777777" w:rsidR="00AC011D" w:rsidRPr="00CE477C" w:rsidRDefault="00B65BC8" w:rsidP="00AC011D">
      <w:pPr>
        <w:pStyle w:val="Plattetekstinspringen3"/>
        <w:tabs>
          <w:tab w:val="clear" w:pos="1418"/>
        </w:tabs>
        <w:spacing w:line="320" w:lineRule="atLeast"/>
        <w:ind w:left="720" w:hanging="720"/>
        <w:rPr>
          <w:rFonts w:ascii="Verdana" w:hAnsi="Verdana"/>
          <w:sz w:val="18"/>
          <w:szCs w:val="18"/>
        </w:rPr>
      </w:pPr>
      <w:r>
        <w:rPr>
          <w:rFonts w:ascii="Verdana" w:hAnsi="Verdana"/>
          <w:sz w:val="18"/>
          <w:szCs w:val="18"/>
        </w:rPr>
        <w:t>5</w:t>
      </w:r>
      <w:r w:rsidR="00AC011D" w:rsidRPr="00CE477C">
        <w:rPr>
          <w:rFonts w:ascii="Verdana" w:hAnsi="Verdana"/>
          <w:sz w:val="18"/>
          <w:szCs w:val="18"/>
        </w:rPr>
        <w:t>.</w:t>
      </w:r>
      <w:r w:rsidR="00AC011D" w:rsidRPr="00CE477C">
        <w:rPr>
          <w:rFonts w:ascii="Verdana" w:hAnsi="Verdana"/>
          <w:sz w:val="18"/>
          <w:szCs w:val="18"/>
        </w:rPr>
        <w:tab/>
        <w:t>De klachtenc</w:t>
      </w:r>
      <w:r w:rsidR="00AC011D">
        <w:rPr>
          <w:rFonts w:ascii="Verdana" w:hAnsi="Verdana"/>
          <w:sz w:val="18"/>
          <w:szCs w:val="18"/>
        </w:rPr>
        <w:t xml:space="preserve">ommissie stuurt </w:t>
      </w:r>
      <w:r w:rsidR="00A77886">
        <w:rPr>
          <w:rFonts w:ascii="Verdana" w:hAnsi="Verdana"/>
          <w:sz w:val="18"/>
          <w:szCs w:val="18"/>
        </w:rPr>
        <w:t>de uitspraak</w:t>
      </w:r>
      <w:r w:rsidR="00AC011D" w:rsidRPr="00CE477C">
        <w:rPr>
          <w:rFonts w:ascii="Verdana" w:hAnsi="Verdana"/>
          <w:sz w:val="18"/>
          <w:szCs w:val="18"/>
        </w:rPr>
        <w:t xml:space="preserve"> over een klacht</w:t>
      </w:r>
      <w:r w:rsidR="00270B36">
        <w:rPr>
          <w:rFonts w:ascii="Verdana" w:hAnsi="Verdana"/>
          <w:sz w:val="18"/>
          <w:szCs w:val="18"/>
        </w:rPr>
        <w:t>,</w:t>
      </w:r>
      <w:r w:rsidR="00AC011D" w:rsidRPr="00CE477C">
        <w:rPr>
          <w:rFonts w:ascii="Verdana" w:hAnsi="Verdana"/>
          <w:sz w:val="18"/>
          <w:szCs w:val="18"/>
        </w:rPr>
        <w:t xml:space="preserve"> </w:t>
      </w:r>
      <w:r w:rsidR="00270B36">
        <w:rPr>
          <w:rFonts w:ascii="Verdana" w:hAnsi="Verdana"/>
          <w:sz w:val="18"/>
          <w:szCs w:val="18"/>
        </w:rPr>
        <w:t xml:space="preserve">zo spoedig mogelijk na de hoorzitting, </w:t>
      </w:r>
      <w:r w:rsidR="00AC011D" w:rsidRPr="00CE477C">
        <w:rPr>
          <w:rFonts w:ascii="Verdana" w:hAnsi="Verdana"/>
          <w:sz w:val="18"/>
          <w:szCs w:val="18"/>
        </w:rPr>
        <w:t>aan:</w:t>
      </w:r>
    </w:p>
    <w:p w14:paraId="56BEDEDD" w14:textId="77777777" w:rsidR="00AC011D" w:rsidRPr="00CE477C" w:rsidRDefault="00AC011D" w:rsidP="00AC011D">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a.</w:t>
      </w:r>
      <w:r w:rsidRPr="00CE477C">
        <w:rPr>
          <w:rFonts w:ascii="Verdana" w:hAnsi="Verdana"/>
          <w:sz w:val="18"/>
          <w:szCs w:val="18"/>
        </w:rPr>
        <w:tab/>
        <w:t>de klager;</w:t>
      </w:r>
    </w:p>
    <w:p w14:paraId="73789D4C" w14:textId="77777777" w:rsidR="00AC011D" w:rsidRPr="00CE477C" w:rsidRDefault="00AC011D" w:rsidP="00AC011D">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 xml:space="preserve">b. </w:t>
      </w:r>
      <w:r w:rsidRPr="00CE477C">
        <w:rPr>
          <w:rFonts w:ascii="Verdana" w:hAnsi="Verdana"/>
          <w:sz w:val="18"/>
          <w:szCs w:val="18"/>
        </w:rPr>
        <w:tab/>
        <w:t>de betrokken cliënt, indien deze niet zelf de klager is;</w:t>
      </w:r>
    </w:p>
    <w:p w14:paraId="753764B7" w14:textId="77777777" w:rsidR="00AC011D" w:rsidRPr="00CE477C" w:rsidRDefault="00AC011D" w:rsidP="00AC011D">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c.</w:t>
      </w:r>
      <w:r w:rsidRPr="00CE477C">
        <w:rPr>
          <w:rFonts w:ascii="Verdana" w:hAnsi="Verdana"/>
          <w:sz w:val="18"/>
          <w:szCs w:val="18"/>
        </w:rPr>
        <w:tab/>
        <w:t>de aangeklaagde;</w:t>
      </w:r>
    </w:p>
    <w:p w14:paraId="691FC746" w14:textId="77777777" w:rsidR="00AC011D" w:rsidRPr="00CE477C" w:rsidRDefault="00AC011D" w:rsidP="00AC011D">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 xml:space="preserve">d </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w:t>
      </w:r>
    </w:p>
    <w:p w14:paraId="032CBFF2" w14:textId="77777777" w:rsidR="00AC011D" w:rsidRPr="00CE477C" w:rsidRDefault="00AC011D" w:rsidP="00A82C85">
      <w:pPr>
        <w:pStyle w:val="bronvermelding"/>
        <w:tabs>
          <w:tab w:val="clear" w:pos="9360"/>
        </w:tabs>
        <w:suppressAutoHyphens w:val="0"/>
        <w:spacing w:line="320" w:lineRule="atLeast"/>
        <w:rPr>
          <w:rFonts w:ascii="Verdana" w:hAnsi="Verdana"/>
          <w:sz w:val="18"/>
          <w:szCs w:val="18"/>
          <w:lang w:val="nl-NL"/>
        </w:rPr>
      </w:pPr>
    </w:p>
    <w:p w14:paraId="66CC4F86" w14:textId="77777777" w:rsidR="00AC011D" w:rsidRPr="00CE477C" w:rsidRDefault="001B4D54" w:rsidP="00AC011D">
      <w:pPr>
        <w:pStyle w:val="bronvermelding"/>
        <w:tabs>
          <w:tab w:val="clear" w:pos="9360"/>
        </w:tabs>
        <w:suppressAutoHyphens w:val="0"/>
        <w:spacing w:line="320" w:lineRule="atLeast"/>
        <w:rPr>
          <w:rFonts w:ascii="Verdana" w:hAnsi="Verdana"/>
          <w:b/>
          <w:bCs/>
          <w:sz w:val="18"/>
          <w:szCs w:val="18"/>
          <w:lang w:val="nl-NL"/>
        </w:rPr>
      </w:pPr>
      <w:r>
        <w:rPr>
          <w:rFonts w:ascii="Verdana" w:hAnsi="Verdana"/>
          <w:b/>
          <w:bCs/>
          <w:sz w:val="18"/>
          <w:szCs w:val="18"/>
          <w:lang w:val="nl-NL"/>
        </w:rPr>
        <w:t>Artikel 17</w:t>
      </w:r>
      <w:r w:rsidR="00AC011D" w:rsidRPr="00CE477C">
        <w:rPr>
          <w:rFonts w:ascii="Verdana" w:hAnsi="Verdana"/>
          <w:b/>
          <w:bCs/>
          <w:sz w:val="18"/>
          <w:szCs w:val="18"/>
          <w:lang w:val="nl-NL"/>
        </w:rPr>
        <w:tab/>
      </w:r>
      <w:r w:rsidR="00E82B44">
        <w:rPr>
          <w:rFonts w:ascii="Verdana" w:hAnsi="Verdana"/>
          <w:b/>
          <w:bCs/>
          <w:sz w:val="18"/>
          <w:szCs w:val="18"/>
          <w:lang w:val="nl-NL"/>
        </w:rPr>
        <w:t>Raad van bestuur</w:t>
      </w:r>
    </w:p>
    <w:p w14:paraId="4713B2C1" w14:textId="77777777" w:rsidR="00AC011D" w:rsidRPr="00CE477C" w:rsidRDefault="00AC011D" w:rsidP="00AC011D">
      <w:pPr>
        <w:spacing w:line="320" w:lineRule="atLeast"/>
        <w:rPr>
          <w:rFonts w:ascii="Verdana" w:hAnsi="Verdana"/>
          <w:sz w:val="18"/>
          <w:szCs w:val="18"/>
        </w:rPr>
      </w:pPr>
    </w:p>
    <w:p w14:paraId="59BD763F" w14:textId="77777777" w:rsidR="002805F0" w:rsidRDefault="00AC011D" w:rsidP="00AC011D">
      <w:pPr>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4461A8">
        <w:rPr>
          <w:rFonts w:ascii="Verdana" w:hAnsi="Verdana"/>
          <w:sz w:val="18"/>
          <w:szCs w:val="18"/>
        </w:rPr>
        <w:t>r</w:t>
      </w:r>
      <w:r w:rsidR="00E82B44">
        <w:rPr>
          <w:rFonts w:ascii="Verdana" w:hAnsi="Verdana"/>
          <w:sz w:val="18"/>
          <w:szCs w:val="18"/>
        </w:rPr>
        <w:t>aad van bestuur</w:t>
      </w:r>
      <w:r w:rsidRPr="00CE477C">
        <w:rPr>
          <w:rFonts w:ascii="Verdana" w:hAnsi="Verdana"/>
          <w:sz w:val="18"/>
          <w:szCs w:val="18"/>
        </w:rPr>
        <w:t xml:space="preserve"> </w:t>
      </w:r>
      <w:r w:rsidR="002805F0">
        <w:rPr>
          <w:rFonts w:ascii="Verdana" w:hAnsi="Verdana"/>
          <w:sz w:val="18"/>
          <w:szCs w:val="18"/>
        </w:rPr>
        <w:t>deelt, binnen een maand na ontvangst van de uitspraak van de k</w:t>
      </w:r>
      <w:r w:rsidR="004316E7">
        <w:rPr>
          <w:rFonts w:ascii="Verdana" w:hAnsi="Verdana"/>
          <w:sz w:val="18"/>
          <w:szCs w:val="18"/>
        </w:rPr>
        <w:t xml:space="preserve">lachtencommissie, aan de klager, aan degene op wie de klacht betrekking heeft </w:t>
      </w:r>
      <w:r w:rsidR="002805F0">
        <w:rPr>
          <w:rFonts w:ascii="Verdana" w:hAnsi="Verdana"/>
          <w:sz w:val="18"/>
          <w:szCs w:val="18"/>
        </w:rPr>
        <w:t xml:space="preserve">en aan de klachtencommissie mee of hij maatregelen zal nemen naar aanleiding van de uitspraak van de klachtencommissie en zo ja, welke dit zijn. </w:t>
      </w:r>
      <w:r w:rsidR="00567C6D">
        <w:rPr>
          <w:rFonts w:ascii="Verdana" w:hAnsi="Verdana"/>
          <w:sz w:val="18"/>
          <w:szCs w:val="18"/>
        </w:rPr>
        <w:t xml:space="preserve">Indien de klachtencommissie in haar uitspraak aanbevelingen heeft opgenomen geeft de </w:t>
      </w:r>
      <w:r w:rsidR="004461A8">
        <w:rPr>
          <w:rFonts w:ascii="Verdana" w:hAnsi="Verdana"/>
          <w:sz w:val="18"/>
          <w:szCs w:val="18"/>
        </w:rPr>
        <w:t>r</w:t>
      </w:r>
      <w:r w:rsidR="00E82B44">
        <w:rPr>
          <w:rFonts w:ascii="Verdana" w:hAnsi="Verdana"/>
          <w:sz w:val="18"/>
          <w:szCs w:val="18"/>
        </w:rPr>
        <w:t>aad van bestuur</w:t>
      </w:r>
      <w:r w:rsidR="00567C6D">
        <w:rPr>
          <w:rFonts w:ascii="Verdana" w:hAnsi="Verdana"/>
          <w:sz w:val="18"/>
          <w:szCs w:val="18"/>
        </w:rPr>
        <w:t xml:space="preserve"> aan of hij deze aanbevelingen overneemt. Is dit niet het geval dan motiveert de </w:t>
      </w:r>
      <w:r w:rsidR="004461A8">
        <w:rPr>
          <w:rFonts w:ascii="Verdana" w:hAnsi="Verdana"/>
          <w:sz w:val="18"/>
          <w:szCs w:val="18"/>
        </w:rPr>
        <w:t>r</w:t>
      </w:r>
      <w:r w:rsidR="00E82B44">
        <w:rPr>
          <w:rFonts w:ascii="Verdana" w:hAnsi="Verdana"/>
          <w:sz w:val="18"/>
          <w:szCs w:val="18"/>
        </w:rPr>
        <w:t>aad van bestuur</w:t>
      </w:r>
      <w:r w:rsidR="00567C6D">
        <w:rPr>
          <w:rFonts w:ascii="Verdana" w:hAnsi="Verdana"/>
          <w:sz w:val="18"/>
          <w:szCs w:val="18"/>
        </w:rPr>
        <w:t xml:space="preserve"> dit.</w:t>
      </w:r>
    </w:p>
    <w:p w14:paraId="546E2A73" w14:textId="77777777" w:rsidR="002805F0" w:rsidRDefault="002805F0" w:rsidP="00AC011D">
      <w:pPr>
        <w:spacing w:line="320" w:lineRule="atLeast"/>
        <w:ind w:left="720" w:hanging="720"/>
        <w:rPr>
          <w:rFonts w:ascii="Verdana" w:hAnsi="Verdana"/>
          <w:sz w:val="18"/>
          <w:szCs w:val="18"/>
        </w:rPr>
      </w:pPr>
    </w:p>
    <w:p w14:paraId="215F5645" w14:textId="77777777" w:rsidR="002805F0" w:rsidRDefault="002805F0" w:rsidP="002805F0">
      <w:pPr>
        <w:spacing w:line="320" w:lineRule="atLeast"/>
        <w:ind w:left="720" w:hanging="720"/>
        <w:rPr>
          <w:rFonts w:ascii="Verdana" w:hAnsi="Verdana"/>
          <w:bCs/>
          <w:sz w:val="18"/>
          <w:szCs w:val="18"/>
        </w:rPr>
      </w:pPr>
      <w:r>
        <w:rPr>
          <w:rFonts w:ascii="Verdana" w:hAnsi="Verdana"/>
          <w:bCs/>
          <w:sz w:val="18"/>
          <w:szCs w:val="18"/>
        </w:rPr>
        <w:t>2.</w:t>
      </w:r>
      <w:r>
        <w:rPr>
          <w:rFonts w:ascii="Verdana" w:hAnsi="Verdana"/>
          <w:bCs/>
          <w:sz w:val="18"/>
          <w:szCs w:val="18"/>
        </w:rPr>
        <w:tab/>
        <w:t xml:space="preserve">De </w:t>
      </w:r>
      <w:r w:rsidR="004461A8">
        <w:rPr>
          <w:rFonts w:ascii="Verdana" w:hAnsi="Verdana"/>
          <w:bCs/>
          <w:sz w:val="18"/>
          <w:szCs w:val="18"/>
        </w:rPr>
        <w:t>r</w:t>
      </w:r>
      <w:r w:rsidR="00E82B44">
        <w:rPr>
          <w:rFonts w:ascii="Verdana" w:hAnsi="Verdana"/>
          <w:bCs/>
          <w:sz w:val="18"/>
          <w:szCs w:val="18"/>
        </w:rPr>
        <w:t>aad van bestuur</w:t>
      </w:r>
      <w:r>
        <w:rPr>
          <w:rFonts w:ascii="Verdana" w:hAnsi="Verdana"/>
          <w:bCs/>
          <w:sz w:val="18"/>
          <w:szCs w:val="18"/>
        </w:rPr>
        <w:t xml:space="preserve"> is bevoegd om deze termijn te verlengen. Indien de </w:t>
      </w:r>
      <w:r w:rsidR="004461A8">
        <w:rPr>
          <w:rFonts w:ascii="Verdana" w:hAnsi="Verdana"/>
          <w:bCs/>
          <w:sz w:val="18"/>
          <w:szCs w:val="18"/>
        </w:rPr>
        <w:t>r</w:t>
      </w:r>
      <w:r w:rsidR="00E82B44">
        <w:rPr>
          <w:rFonts w:ascii="Verdana" w:hAnsi="Verdana"/>
          <w:bCs/>
          <w:sz w:val="18"/>
          <w:szCs w:val="18"/>
        </w:rPr>
        <w:t>aad van bestuur</w:t>
      </w:r>
      <w:r>
        <w:rPr>
          <w:rFonts w:ascii="Verdana" w:hAnsi="Verdana"/>
          <w:bCs/>
          <w:sz w:val="18"/>
          <w:szCs w:val="18"/>
        </w:rPr>
        <w:t xml:space="preserve"> van deze bevoegdheid gebruik maakt, meldt hij dit aan de klager, degene op wie de klacht betrekking heeft en aan de klachtencommissie. De </w:t>
      </w:r>
      <w:r w:rsidR="004461A8">
        <w:rPr>
          <w:rFonts w:ascii="Verdana" w:hAnsi="Verdana"/>
          <w:bCs/>
          <w:sz w:val="18"/>
          <w:szCs w:val="18"/>
        </w:rPr>
        <w:t>r</w:t>
      </w:r>
      <w:r w:rsidR="00E82B44">
        <w:rPr>
          <w:rFonts w:ascii="Verdana" w:hAnsi="Verdana"/>
          <w:bCs/>
          <w:sz w:val="18"/>
          <w:szCs w:val="18"/>
        </w:rPr>
        <w:t>aad van bestuur</w:t>
      </w:r>
      <w:r>
        <w:rPr>
          <w:rFonts w:ascii="Verdana" w:hAnsi="Verdana"/>
          <w:bCs/>
          <w:sz w:val="18"/>
          <w:szCs w:val="18"/>
        </w:rPr>
        <w:t xml:space="preserve"> vermeldt hierbij waarom hij de termijn verlengd heeft en binnen welke termijn hij alsnog zal aangeven of </w:t>
      </w:r>
      <w:r>
        <w:rPr>
          <w:rFonts w:ascii="Verdana" w:hAnsi="Verdana"/>
          <w:bCs/>
          <w:sz w:val="18"/>
          <w:szCs w:val="18"/>
        </w:rPr>
        <w:lastRenderedPageBreak/>
        <w:t xml:space="preserve">hij </w:t>
      </w:r>
      <w:r>
        <w:rPr>
          <w:rFonts w:ascii="Verdana" w:hAnsi="Verdana"/>
          <w:sz w:val="18"/>
          <w:szCs w:val="18"/>
        </w:rPr>
        <w:t xml:space="preserve">maatregelen zal nemen naar aanleiding van de uitspraak van de klachtencommissie en zo ja, welke dit zijn. </w:t>
      </w:r>
    </w:p>
    <w:p w14:paraId="617D5C65" w14:textId="77777777" w:rsidR="002805F0" w:rsidRPr="002805F0" w:rsidRDefault="002805F0" w:rsidP="002805F0">
      <w:pPr>
        <w:spacing w:line="320" w:lineRule="atLeast"/>
        <w:rPr>
          <w:rFonts w:ascii="Verdana" w:hAnsi="Verdana"/>
          <w:b/>
          <w:bCs/>
          <w:sz w:val="18"/>
          <w:szCs w:val="18"/>
        </w:rPr>
      </w:pPr>
    </w:p>
    <w:p w14:paraId="214E8BE6" w14:textId="77777777" w:rsidR="002805F0" w:rsidRPr="00963A18" w:rsidRDefault="002805F0" w:rsidP="002805F0">
      <w:pPr>
        <w:spacing w:line="320" w:lineRule="atLeast"/>
        <w:rPr>
          <w:rFonts w:ascii="Verdana" w:hAnsi="Verdana"/>
          <w:b/>
          <w:bCs/>
          <w:i/>
          <w:sz w:val="18"/>
          <w:szCs w:val="18"/>
        </w:rPr>
      </w:pPr>
      <w:r w:rsidRPr="00963A18">
        <w:rPr>
          <w:rFonts w:ascii="Verdana" w:hAnsi="Verdana"/>
          <w:b/>
          <w:bCs/>
          <w:i/>
          <w:sz w:val="18"/>
          <w:szCs w:val="18"/>
        </w:rPr>
        <w:t>Toelichting</w:t>
      </w:r>
    </w:p>
    <w:p w14:paraId="5D59BE09" w14:textId="77777777" w:rsidR="00963A18" w:rsidRDefault="00963A18" w:rsidP="00AC011D">
      <w:pPr>
        <w:pStyle w:val="bronvermelding"/>
        <w:tabs>
          <w:tab w:val="clear" w:pos="9360"/>
        </w:tabs>
        <w:suppressAutoHyphens w:val="0"/>
        <w:spacing w:line="320" w:lineRule="atLeast"/>
        <w:rPr>
          <w:rFonts w:ascii="Verdana" w:hAnsi="Verdana"/>
          <w:i/>
          <w:sz w:val="18"/>
          <w:szCs w:val="18"/>
          <w:lang w:val="nl-NL"/>
        </w:rPr>
      </w:pPr>
    </w:p>
    <w:p w14:paraId="56DC440C" w14:textId="77777777" w:rsidR="00AC011D" w:rsidRPr="00963A18" w:rsidRDefault="002805F0" w:rsidP="00AC011D">
      <w:pPr>
        <w:pStyle w:val="bronvermelding"/>
        <w:tabs>
          <w:tab w:val="clear" w:pos="9360"/>
        </w:tabs>
        <w:suppressAutoHyphens w:val="0"/>
        <w:spacing w:line="320" w:lineRule="atLeast"/>
        <w:rPr>
          <w:rFonts w:ascii="Verdana" w:hAnsi="Verdana"/>
          <w:i/>
          <w:sz w:val="18"/>
          <w:szCs w:val="18"/>
          <w:lang w:val="nl-NL"/>
        </w:rPr>
      </w:pPr>
      <w:r w:rsidRPr="00963A18">
        <w:rPr>
          <w:rFonts w:ascii="Verdana" w:hAnsi="Verdana"/>
          <w:i/>
          <w:sz w:val="18"/>
          <w:szCs w:val="18"/>
          <w:lang w:val="nl-NL"/>
        </w:rPr>
        <w:t xml:space="preserve">De Jeugdwet maakt een onderscheid tussen het </w:t>
      </w:r>
      <w:r w:rsidR="004316E7" w:rsidRPr="00963A18">
        <w:rPr>
          <w:rFonts w:ascii="Verdana" w:hAnsi="Verdana"/>
          <w:i/>
          <w:sz w:val="18"/>
          <w:szCs w:val="18"/>
          <w:lang w:val="nl-NL"/>
        </w:rPr>
        <w:t xml:space="preserve">beoordelen van een klacht </w:t>
      </w:r>
      <w:r w:rsidRPr="00963A18">
        <w:rPr>
          <w:rFonts w:ascii="Verdana" w:hAnsi="Verdana"/>
          <w:i/>
          <w:sz w:val="18"/>
          <w:szCs w:val="18"/>
          <w:lang w:val="nl-NL"/>
        </w:rPr>
        <w:t xml:space="preserve">en </w:t>
      </w:r>
      <w:r w:rsidR="004316E7" w:rsidRPr="00963A18">
        <w:rPr>
          <w:rFonts w:ascii="Verdana" w:hAnsi="Verdana"/>
          <w:i/>
          <w:sz w:val="18"/>
          <w:szCs w:val="18"/>
          <w:lang w:val="nl-NL"/>
        </w:rPr>
        <w:t xml:space="preserve">het nemen van maatregelen naar aanleiding daarvan. De klachtencommissie geeft een oordeel en kan op basis van haar oordeel ook aanbevelingen doen. De </w:t>
      </w:r>
      <w:r w:rsidR="004461A8">
        <w:rPr>
          <w:rFonts w:ascii="Verdana" w:hAnsi="Verdana"/>
          <w:i/>
          <w:sz w:val="18"/>
          <w:szCs w:val="18"/>
          <w:lang w:val="nl-NL"/>
        </w:rPr>
        <w:t>r</w:t>
      </w:r>
      <w:r w:rsidR="00E82B44">
        <w:rPr>
          <w:rFonts w:ascii="Verdana" w:hAnsi="Verdana"/>
          <w:i/>
          <w:sz w:val="18"/>
          <w:szCs w:val="18"/>
          <w:lang w:val="nl-NL"/>
        </w:rPr>
        <w:t>aad van bestuur</w:t>
      </w:r>
      <w:r w:rsidR="004316E7" w:rsidRPr="00963A18">
        <w:rPr>
          <w:rFonts w:ascii="Verdana" w:hAnsi="Verdana"/>
          <w:i/>
          <w:sz w:val="18"/>
          <w:szCs w:val="18"/>
          <w:lang w:val="nl-NL"/>
        </w:rPr>
        <w:t xml:space="preserve"> bepaalt echter of het oordeel consequenties heeft en of de aanbevelingen van de klachtencommissie zullen worden uitgevo</w:t>
      </w:r>
      <w:r w:rsidR="00E82B44">
        <w:rPr>
          <w:rFonts w:ascii="Verdana" w:hAnsi="Verdana"/>
          <w:i/>
          <w:sz w:val="18"/>
          <w:szCs w:val="18"/>
          <w:lang w:val="nl-NL"/>
        </w:rPr>
        <w:t>erd. De Jeugdwet bepaalt dat de raad van bestuur</w:t>
      </w:r>
      <w:r w:rsidR="004316E7" w:rsidRPr="00963A18">
        <w:rPr>
          <w:rFonts w:ascii="Verdana" w:hAnsi="Verdana"/>
          <w:i/>
          <w:sz w:val="18"/>
          <w:szCs w:val="18"/>
          <w:lang w:val="nl-NL"/>
        </w:rPr>
        <w:t xml:space="preserve"> de klager en de klachtencommissie hierover binnen een maand informeert. De termijn waarbinnen dit moet gebeuren is overgenomen uit de Jeugdwet. De </w:t>
      </w:r>
      <w:r w:rsidR="00E82B44">
        <w:rPr>
          <w:rFonts w:ascii="Verdana" w:hAnsi="Verdana"/>
          <w:i/>
          <w:sz w:val="18"/>
          <w:szCs w:val="18"/>
          <w:lang w:val="nl-NL"/>
        </w:rPr>
        <w:t>raad van bestuur</w:t>
      </w:r>
      <w:r w:rsidR="004316E7" w:rsidRPr="00963A18">
        <w:rPr>
          <w:rFonts w:ascii="Verdana" w:hAnsi="Verdana"/>
          <w:i/>
          <w:sz w:val="18"/>
          <w:szCs w:val="18"/>
          <w:lang w:val="nl-NL"/>
        </w:rPr>
        <w:t xml:space="preserve"> kan die termijn verlengen. </w:t>
      </w:r>
    </w:p>
    <w:p w14:paraId="5B2B65F6" w14:textId="77777777" w:rsidR="004316E7" w:rsidRPr="00963A18" w:rsidRDefault="004316E7" w:rsidP="00AC011D">
      <w:pPr>
        <w:pStyle w:val="bronvermelding"/>
        <w:tabs>
          <w:tab w:val="clear" w:pos="9360"/>
        </w:tabs>
        <w:suppressAutoHyphens w:val="0"/>
        <w:spacing w:line="320" w:lineRule="atLeast"/>
        <w:rPr>
          <w:rFonts w:ascii="Verdana" w:hAnsi="Verdana"/>
          <w:i/>
          <w:sz w:val="18"/>
          <w:szCs w:val="18"/>
          <w:lang w:val="nl-NL"/>
        </w:rPr>
      </w:pPr>
      <w:r w:rsidRPr="00963A18">
        <w:rPr>
          <w:rFonts w:ascii="Verdana" w:hAnsi="Verdana"/>
          <w:i/>
          <w:sz w:val="18"/>
          <w:szCs w:val="18"/>
          <w:lang w:val="nl-NL"/>
        </w:rPr>
        <w:t xml:space="preserve">Ook indien de klachtencommissie de klacht ongegrond heeft geoordeeld kan de uitspraak aanleiding geven tot maatregelen. Ook in dit geval behoort de </w:t>
      </w:r>
      <w:r w:rsidR="00E82B44">
        <w:rPr>
          <w:rFonts w:ascii="Verdana" w:hAnsi="Verdana"/>
          <w:i/>
          <w:sz w:val="18"/>
          <w:szCs w:val="18"/>
          <w:lang w:val="nl-NL"/>
        </w:rPr>
        <w:t>raad van bestuur</w:t>
      </w:r>
      <w:r w:rsidRPr="00963A18">
        <w:rPr>
          <w:rFonts w:ascii="Verdana" w:hAnsi="Verdana"/>
          <w:i/>
          <w:sz w:val="18"/>
          <w:szCs w:val="18"/>
          <w:lang w:val="nl-NL"/>
        </w:rPr>
        <w:t xml:space="preserve"> derhalve te reageren op de uitspraak. </w:t>
      </w:r>
    </w:p>
    <w:p w14:paraId="2AF373E6" w14:textId="77777777" w:rsidR="004316E7" w:rsidRPr="002805F0" w:rsidRDefault="004316E7" w:rsidP="00AC011D">
      <w:pPr>
        <w:pStyle w:val="bronvermelding"/>
        <w:tabs>
          <w:tab w:val="clear" w:pos="9360"/>
        </w:tabs>
        <w:suppressAutoHyphens w:val="0"/>
        <w:spacing w:line="320" w:lineRule="atLeast"/>
        <w:rPr>
          <w:rFonts w:ascii="Verdana" w:hAnsi="Verdana"/>
          <w:sz w:val="18"/>
          <w:szCs w:val="18"/>
          <w:lang w:val="nl-NL"/>
        </w:rPr>
      </w:pPr>
    </w:p>
    <w:p w14:paraId="58B1F6C0" w14:textId="77777777" w:rsidR="00CF2437" w:rsidRPr="0036036E" w:rsidRDefault="001B4D54" w:rsidP="00CF2437">
      <w:pPr>
        <w:pStyle w:val="Eindnoottekst"/>
        <w:spacing w:line="320" w:lineRule="atLeast"/>
        <w:rPr>
          <w:rFonts w:ascii="Verdana" w:hAnsi="Verdana"/>
          <w:b/>
          <w:sz w:val="18"/>
          <w:szCs w:val="18"/>
        </w:rPr>
      </w:pPr>
      <w:r>
        <w:rPr>
          <w:rFonts w:ascii="Verdana" w:hAnsi="Verdana"/>
          <w:b/>
          <w:sz w:val="18"/>
          <w:szCs w:val="18"/>
        </w:rPr>
        <w:t>Hoofdstuk 4</w:t>
      </w:r>
      <w:r w:rsidR="00CF2437">
        <w:rPr>
          <w:rFonts w:ascii="Verdana" w:hAnsi="Verdana"/>
          <w:b/>
          <w:sz w:val="18"/>
          <w:szCs w:val="18"/>
        </w:rPr>
        <w:tab/>
        <w:t>K</w:t>
      </w:r>
      <w:r w:rsidR="00CF2437" w:rsidRPr="0036036E">
        <w:rPr>
          <w:rFonts w:ascii="Verdana" w:hAnsi="Verdana"/>
          <w:b/>
          <w:sz w:val="18"/>
          <w:szCs w:val="18"/>
        </w:rPr>
        <w:t>lachtenbehandeling</w:t>
      </w:r>
      <w:r w:rsidR="00CF2437">
        <w:rPr>
          <w:rFonts w:ascii="Verdana" w:hAnsi="Verdana"/>
          <w:b/>
          <w:sz w:val="18"/>
          <w:szCs w:val="18"/>
        </w:rPr>
        <w:t xml:space="preserve"> specifieke beslissingen</w:t>
      </w:r>
      <w:r w:rsidR="00670FB7">
        <w:rPr>
          <w:rFonts w:ascii="Verdana" w:hAnsi="Verdana"/>
          <w:b/>
          <w:sz w:val="18"/>
          <w:szCs w:val="18"/>
        </w:rPr>
        <w:t xml:space="preserve"> gesloten jeugdhulp</w:t>
      </w:r>
    </w:p>
    <w:p w14:paraId="3E54066E" w14:textId="77777777" w:rsidR="00601C9F" w:rsidRDefault="00601C9F" w:rsidP="00601C9F">
      <w:pPr>
        <w:pStyle w:val="Eindnoottekst"/>
        <w:spacing w:line="320" w:lineRule="atLeast"/>
        <w:rPr>
          <w:rFonts w:ascii="Verdana" w:hAnsi="Verdana"/>
          <w:b/>
          <w:sz w:val="18"/>
          <w:szCs w:val="18"/>
        </w:rPr>
      </w:pPr>
    </w:p>
    <w:p w14:paraId="2FD922BC" w14:textId="5DC19075" w:rsidR="003F0223" w:rsidRPr="00F62F39" w:rsidRDefault="001B4D54" w:rsidP="003F0223">
      <w:pPr>
        <w:pStyle w:val="Eindnoottekst"/>
        <w:spacing w:line="320" w:lineRule="atLeast"/>
        <w:rPr>
          <w:rFonts w:ascii="Verdana" w:hAnsi="Verdana"/>
          <w:b/>
          <w:sz w:val="18"/>
          <w:szCs w:val="18"/>
        </w:rPr>
      </w:pPr>
      <w:r>
        <w:rPr>
          <w:rFonts w:ascii="Verdana" w:hAnsi="Verdana"/>
          <w:b/>
          <w:sz w:val="18"/>
          <w:szCs w:val="18"/>
        </w:rPr>
        <w:t>Artikel 18</w:t>
      </w:r>
      <w:r w:rsidR="00601C9F" w:rsidRPr="00CF2437">
        <w:rPr>
          <w:rFonts w:ascii="Verdana" w:hAnsi="Verdana"/>
          <w:b/>
          <w:sz w:val="18"/>
          <w:szCs w:val="18"/>
        </w:rPr>
        <w:tab/>
        <w:t>Toepassing</w:t>
      </w:r>
    </w:p>
    <w:p w14:paraId="3816569F" w14:textId="77777777" w:rsidR="003F0223" w:rsidRPr="00A473E0" w:rsidRDefault="003F0223" w:rsidP="003F0223">
      <w:pPr>
        <w:pStyle w:val="Eindnoottekst"/>
        <w:spacing w:line="320" w:lineRule="atLeast"/>
        <w:rPr>
          <w:rFonts w:ascii="Verdana" w:hAnsi="Verdana"/>
          <w:b/>
          <w:sz w:val="18"/>
          <w:szCs w:val="18"/>
        </w:rPr>
      </w:pPr>
    </w:p>
    <w:p w14:paraId="4C05E0D0" w14:textId="77777777" w:rsidR="003F0223" w:rsidRDefault="003F0223" w:rsidP="003F0223">
      <w:pPr>
        <w:pStyle w:val="Eindnoottekst"/>
        <w:spacing w:line="320" w:lineRule="atLeast"/>
        <w:rPr>
          <w:rFonts w:ascii="Verdana" w:hAnsi="Verdana"/>
          <w:sz w:val="18"/>
          <w:szCs w:val="18"/>
        </w:rPr>
      </w:pPr>
      <w:r w:rsidRPr="00A473E0">
        <w:rPr>
          <w:rFonts w:ascii="Verdana" w:hAnsi="Verdana"/>
          <w:sz w:val="18"/>
          <w:szCs w:val="18"/>
        </w:rPr>
        <w:t xml:space="preserve">Dit hoofdstuk van de klachtenregeling is alleen van toepassing op klachten over: </w:t>
      </w:r>
    </w:p>
    <w:p w14:paraId="188E573E" w14:textId="77777777" w:rsidR="003F0223" w:rsidRPr="00A473E0" w:rsidRDefault="003F0223" w:rsidP="003F0223">
      <w:pPr>
        <w:pStyle w:val="Eindnoottekst"/>
        <w:spacing w:line="320" w:lineRule="atLeast"/>
        <w:rPr>
          <w:rFonts w:ascii="Verdana" w:hAnsi="Verdana"/>
          <w:sz w:val="18"/>
          <w:szCs w:val="18"/>
        </w:rPr>
      </w:pPr>
    </w:p>
    <w:p w14:paraId="27B5AA89"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A473E0">
        <w:rPr>
          <w:rFonts w:ascii="Verdana" w:hAnsi="Verdana"/>
          <w:sz w:val="18"/>
          <w:szCs w:val="18"/>
          <w:lang w:val="nl-NL"/>
        </w:rPr>
        <w:t>1.</w:t>
      </w:r>
      <w:r w:rsidRPr="00A473E0">
        <w:rPr>
          <w:rFonts w:ascii="Verdana" w:hAnsi="Verdana"/>
          <w:sz w:val="18"/>
          <w:szCs w:val="18"/>
          <w:lang w:val="nl-NL"/>
        </w:rPr>
        <w:tab/>
        <w:t xml:space="preserve">een beslissing tot toepassing van de volgende vrijheidsbeperkende maatregelen </w:t>
      </w:r>
      <w:r>
        <w:rPr>
          <w:rFonts w:ascii="Verdana" w:hAnsi="Verdana"/>
          <w:sz w:val="18"/>
          <w:szCs w:val="18"/>
          <w:lang w:val="nl-NL"/>
        </w:rPr>
        <w:t xml:space="preserve">ten </w:t>
      </w:r>
      <w:r w:rsidRPr="00FC6F48">
        <w:rPr>
          <w:rFonts w:ascii="Verdana" w:hAnsi="Verdana"/>
          <w:sz w:val="18"/>
          <w:szCs w:val="18"/>
          <w:lang w:val="nl-NL"/>
        </w:rPr>
        <w:t xml:space="preserve">aanzien van een jeugdige voor wie een voorwaardelijke machtiging is afgeven: </w:t>
      </w:r>
    </w:p>
    <w:p w14:paraId="7F5C0868"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a.</w:t>
      </w:r>
      <w:r w:rsidRPr="00FC6F48">
        <w:rPr>
          <w:rFonts w:ascii="Verdana" w:hAnsi="Verdana"/>
          <w:sz w:val="18"/>
          <w:szCs w:val="18"/>
          <w:lang w:val="nl-NL"/>
        </w:rPr>
        <w:tab/>
        <w:t>onderzoek aan lichaam</w:t>
      </w:r>
      <w:r>
        <w:rPr>
          <w:rFonts w:ascii="Verdana" w:hAnsi="Verdana"/>
          <w:sz w:val="18"/>
          <w:szCs w:val="18"/>
          <w:lang w:val="nl-NL"/>
        </w:rPr>
        <w:t xml:space="preserve"> op aanwezigheid van voorwerpen die een risico vormen voor veiligheid van de jeugdige of anderen</w:t>
      </w:r>
      <w:r w:rsidRPr="00FC6F48">
        <w:rPr>
          <w:rFonts w:ascii="Verdana" w:hAnsi="Verdana"/>
          <w:sz w:val="18"/>
          <w:szCs w:val="18"/>
          <w:lang w:val="nl-NL"/>
        </w:rPr>
        <w:t>;</w:t>
      </w:r>
    </w:p>
    <w:p w14:paraId="08BB784B"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b.</w:t>
      </w:r>
      <w:r w:rsidRPr="00FC6F48">
        <w:rPr>
          <w:rFonts w:ascii="Verdana" w:hAnsi="Verdana"/>
          <w:sz w:val="18"/>
          <w:szCs w:val="18"/>
          <w:lang w:val="nl-NL"/>
        </w:rPr>
        <w:tab/>
        <w:t>onderzoek aan kleding</w:t>
      </w:r>
      <w:r>
        <w:rPr>
          <w:rFonts w:ascii="Verdana" w:hAnsi="Verdana"/>
          <w:sz w:val="18"/>
          <w:szCs w:val="18"/>
          <w:lang w:val="nl-NL"/>
        </w:rPr>
        <w:t xml:space="preserve"> op aanwezigheid van voorwerpen die een risico vormen voor veiligheid van de jeugdige of anderen</w:t>
      </w:r>
      <w:r w:rsidRPr="00FC6F48">
        <w:rPr>
          <w:rFonts w:ascii="Verdana" w:hAnsi="Verdana"/>
          <w:sz w:val="18"/>
          <w:szCs w:val="18"/>
          <w:lang w:val="nl-NL"/>
        </w:rPr>
        <w:t>;</w:t>
      </w:r>
    </w:p>
    <w:p w14:paraId="1B028820"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sidRPr="00FC6F48">
        <w:rPr>
          <w:rFonts w:ascii="Verdana" w:hAnsi="Verdana"/>
          <w:sz w:val="18"/>
          <w:szCs w:val="18"/>
          <w:lang w:val="nl-NL"/>
        </w:rPr>
        <w:t>c.</w:t>
      </w:r>
      <w:r w:rsidRPr="00FC6F48">
        <w:rPr>
          <w:rFonts w:ascii="Verdana" w:hAnsi="Verdana"/>
          <w:sz w:val="18"/>
          <w:szCs w:val="18"/>
          <w:lang w:val="nl-NL"/>
        </w:rPr>
        <w:tab/>
        <w:t xml:space="preserve">onderzoek op aanwezigheid van </w:t>
      </w:r>
      <w:proofErr w:type="spellStart"/>
      <w:r w:rsidRPr="00FC6F48">
        <w:rPr>
          <w:rFonts w:ascii="Verdana" w:hAnsi="Verdana"/>
          <w:sz w:val="18"/>
          <w:szCs w:val="18"/>
          <w:lang w:val="nl-NL"/>
        </w:rPr>
        <w:t>gedragsbeïnvloedende</w:t>
      </w:r>
      <w:proofErr w:type="spellEnd"/>
      <w:r w:rsidRPr="00FC6F48">
        <w:rPr>
          <w:rFonts w:ascii="Verdana" w:hAnsi="Verdana"/>
          <w:sz w:val="18"/>
          <w:szCs w:val="18"/>
          <w:lang w:val="nl-NL"/>
        </w:rPr>
        <w:t xml:space="preserve"> middelen in urine;</w:t>
      </w:r>
    </w:p>
    <w:p w14:paraId="4B2CF3EA"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sidRPr="00FC6F48">
        <w:rPr>
          <w:rFonts w:ascii="Verdana" w:hAnsi="Verdana"/>
          <w:sz w:val="18"/>
          <w:szCs w:val="18"/>
          <w:lang w:val="nl-NL"/>
        </w:rPr>
        <w:t>d.</w:t>
      </w:r>
      <w:r w:rsidRPr="00FC6F48">
        <w:rPr>
          <w:rFonts w:ascii="Verdana" w:hAnsi="Verdana"/>
          <w:sz w:val="18"/>
          <w:szCs w:val="18"/>
          <w:lang w:val="nl-NL"/>
        </w:rPr>
        <w:tab/>
        <w:t>beperken van bewegingsvrijheid;</w:t>
      </w:r>
    </w:p>
    <w:p w14:paraId="16962C01"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sidRPr="00FC6F48">
        <w:rPr>
          <w:rFonts w:ascii="Verdana" w:hAnsi="Verdana"/>
          <w:sz w:val="18"/>
          <w:szCs w:val="18"/>
          <w:lang w:val="nl-NL"/>
        </w:rPr>
        <w:t>e.</w:t>
      </w:r>
      <w:r w:rsidRPr="00FC6F48">
        <w:rPr>
          <w:rFonts w:ascii="Verdana" w:hAnsi="Verdana"/>
          <w:sz w:val="18"/>
          <w:szCs w:val="18"/>
          <w:lang w:val="nl-NL"/>
        </w:rPr>
        <w:tab/>
        <w:t>elektronisch toezicht.</w:t>
      </w:r>
    </w:p>
    <w:p w14:paraId="1A22ED98"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p>
    <w:p w14:paraId="4901A1C8"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2.</w:t>
      </w:r>
      <w:r w:rsidRPr="00FC6F48">
        <w:rPr>
          <w:rFonts w:ascii="Verdana" w:hAnsi="Verdana"/>
          <w:sz w:val="18"/>
          <w:szCs w:val="18"/>
          <w:lang w:val="nl-NL"/>
        </w:rPr>
        <w:tab/>
        <w:t xml:space="preserve">een beslissing tot toepassing van toezicht op een jeugdige gedurende diens verblijf in een gesloten accommodatie. </w:t>
      </w:r>
    </w:p>
    <w:p w14:paraId="5EA84D05"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p>
    <w:p w14:paraId="799FB113"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3.</w:t>
      </w:r>
      <w:r w:rsidRPr="00FC6F48">
        <w:rPr>
          <w:rFonts w:ascii="Verdana" w:hAnsi="Verdana"/>
          <w:sz w:val="18"/>
          <w:szCs w:val="18"/>
          <w:lang w:val="nl-NL"/>
        </w:rPr>
        <w:tab/>
        <w:t>een beslissing tot toepassing van beperking van de bewegingsvrijheid van een jeugdige gedurende diens verblijf in de gesloten accommodatie door:</w:t>
      </w:r>
    </w:p>
    <w:p w14:paraId="7E591431"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a.</w:t>
      </w:r>
      <w:r>
        <w:rPr>
          <w:rFonts w:ascii="Verdana" w:hAnsi="Verdana"/>
          <w:sz w:val="18"/>
          <w:szCs w:val="18"/>
          <w:lang w:val="nl-NL"/>
        </w:rPr>
        <w:tab/>
        <w:t>v</w:t>
      </w:r>
      <w:r w:rsidRPr="00FC6F48">
        <w:rPr>
          <w:rFonts w:ascii="Verdana" w:hAnsi="Verdana"/>
          <w:sz w:val="18"/>
          <w:szCs w:val="18"/>
          <w:lang w:val="nl-NL"/>
        </w:rPr>
        <w:t>astpakken of vastpakken en vasthouden</w:t>
      </w:r>
      <w:r>
        <w:rPr>
          <w:rFonts w:ascii="Verdana" w:hAnsi="Verdana"/>
          <w:sz w:val="18"/>
          <w:szCs w:val="18"/>
          <w:lang w:val="nl-NL"/>
        </w:rPr>
        <w:t>;</w:t>
      </w:r>
    </w:p>
    <w:p w14:paraId="3A68AA64"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b.</w:t>
      </w:r>
      <w:r>
        <w:rPr>
          <w:rFonts w:ascii="Verdana" w:hAnsi="Verdana"/>
          <w:sz w:val="18"/>
          <w:szCs w:val="18"/>
          <w:lang w:val="nl-NL"/>
        </w:rPr>
        <w:tab/>
        <w:t>het</w:t>
      </w:r>
      <w:r w:rsidRPr="00FC6F48">
        <w:rPr>
          <w:rFonts w:ascii="Verdana" w:hAnsi="Verdana"/>
          <w:sz w:val="18"/>
          <w:szCs w:val="18"/>
          <w:lang w:val="nl-NL"/>
        </w:rPr>
        <w:t xml:space="preserve"> verbod om zich op te houden op in het hulpverleningsplan beschreven plaatsen</w:t>
      </w:r>
      <w:r>
        <w:rPr>
          <w:rFonts w:ascii="Verdana" w:hAnsi="Verdana"/>
          <w:sz w:val="18"/>
          <w:szCs w:val="18"/>
          <w:lang w:val="nl-NL"/>
        </w:rPr>
        <w:t>;</w:t>
      </w:r>
    </w:p>
    <w:p w14:paraId="5C5D8B47"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c.</w:t>
      </w:r>
      <w:r>
        <w:rPr>
          <w:rFonts w:ascii="Verdana" w:hAnsi="Verdana"/>
          <w:sz w:val="18"/>
          <w:szCs w:val="18"/>
          <w:lang w:val="nl-NL"/>
        </w:rPr>
        <w:tab/>
        <w:t>b</w:t>
      </w:r>
      <w:r w:rsidRPr="00FC6F48">
        <w:rPr>
          <w:rFonts w:ascii="Verdana" w:hAnsi="Verdana"/>
          <w:sz w:val="18"/>
          <w:szCs w:val="18"/>
          <w:lang w:val="nl-NL"/>
        </w:rPr>
        <w:t>eperking van deelname aan gemeenschappelijke activiteiten;</w:t>
      </w:r>
    </w:p>
    <w:p w14:paraId="0BB5118A"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d.</w:t>
      </w:r>
      <w:r>
        <w:rPr>
          <w:rFonts w:ascii="Verdana" w:hAnsi="Verdana"/>
          <w:sz w:val="18"/>
          <w:szCs w:val="18"/>
          <w:lang w:val="nl-NL"/>
        </w:rPr>
        <w:tab/>
        <w:t>t</w:t>
      </w:r>
      <w:r w:rsidRPr="00FC6F48">
        <w:rPr>
          <w:rFonts w:ascii="Verdana" w:hAnsi="Verdana"/>
          <w:sz w:val="18"/>
          <w:szCs w:val="18"/>
          <w:lang w:val="nl-NL"/>
        </w:rPr>
        <w:t>ijdelijke overplaatsing</w:t>
      </w:r>
      <w:r>
        <w:rPr>
          <w:rFonts w:ascii="Verdana" w:hAnsi="Verdana"/>
          <w:sz w:val="18"/>
          <w:szCs w:val="18"/>
          <w:lang w:val="nl-NL"/>
        </w:rPr>
        <w:t xml:space="preserve"> binnen de gesloten accommodatie of naar een andere gesloten accommodatie;</w:t>
      </w:r>
    </w:p>
    <w:p w14:paraId="3C6EA071"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e.</w:t>
      </w:r>
      <w:r>
        <w:rPr>
          <w:rFonts w:ascii="Verdana" w:hAnsi="Verdana"/>
          <w:sz w:val="18"/>
          <w:szCs w:val="18"/>
          <w:lang w:val="nl-NL"/>
        </w:rPr>
        <w:tab/>
        <w:t>d</w:t>
      </w:r>
      <w:r w:rsidRPr="00FC6F48">
        <w:rPr>
          <w:rFonts w:ascii="Verdana" w:hAnsi="Verdana"/>
          <w:sz w:val="18"/>
          <w:szCs w:val="18"/>
          <w:lang w:val="nl-NL"/>
        </w:rPr>
        <w:t xml:space="preserve">e verplichting tijdelijk in de eigen kamer of in een afzonderlijke verblijfsruimte te </w:t>
      </w:r>
      <w:r w:rsidRPr="00FC6F48">
        <w:rPr>
          <w:rFonts w:ascii="Verdana" w:hAnsi="Verdana"/>
          <w:sz w:val="18"/>
          <w:szCs w:val="18"/>
          <w:lang w:val="nl-NL"/>
        </w:rPr>
        <w:lastRenderedPageBreak/>
        <w:t xml:space="preserve">verblijven zonder </w:t>
      </w:r>
      <w:r>
        <w:rPr>
          <w:rFonts w:ascii="Verdana" w:hAnsi="Verdana"/>
          <w:sz w:val="18"/>
          <w:szCs w:val="18"/>
          <w:lang w:val="nl-NL"/>
        </w:rPr>
        <w:t xml:space="preserve">dat </w:t>
      </w:r>
      <w:r w:rsidRPr="00FC6F48">
        <w:rPr>
          <w:rFonts w:ascii="Verdana" w:hAnsi="Verdana"/>
          <w:sz w:val="18"/>
          <w:szCs w:val="18"/>
          <w:lang w:val="nl-NL"/>
        </w:rPr>
        <w:t>de kamer of die ruimte af</w:t>
      </w:r>
      <w:r>
        <w:rPr>
          <w:rFonts w:ascii="Verdana" w:hAnsi="Verdana"/>
          <w:sz w:val="18"/>
          <w:szCs w:val="18"/>
          <w:lang w:val="nl-NL"/>
        </w:rPr>
        <w:t>gesloten is</w:t>
      </w:r>
      <w:r w:rsidRPr="00FC6F48">
        <w:rPr>
          <w:rFonts w:ascii="Verdana" w:hAnsi="Verdana"/>
          <w:sz w:val="18"/>
          <w:szCs w:val="18"/>
          <w:lang w:val="nl-NL"/>
        </w:rPr>
        <w:t>;</w:t>
      </w:r>
    </w:p>
    <w:p w14:paraId="7B0DE990" w14:textId="77777777" w:rsidR="003F0223" w:rsidRPr="00FC6F48" w:rsidRDefault="003F0223" w:rsidP="003F0223">
      <w:pPr>
        <w:pStyle w:val="Eindnoottekst"/>
        <w:spacing w:line="320" w:lineRule="atLeast"/>
        <w:ind w:left="708" w:hanging="708"/>
        <w:rPr>
          <w:rFonts w:ascii="Verdana" w:hAnsi="Verdana"/>
          <w:sz w:val="18"/>
          <w:szCs w:val="18"/>
        </w:rPr>
      </w:pPr>
      <w:r>
        <w:rPr>
          <w:rFonts w:ascii="Verdana" w:hAnsi="Verdana"/>
          <w:sz w:val="18"/>
          <w:szCs w:val="18"/>
        </w:rPr>
        <w:t>f.</w:t>
      </w:r>
      <w:r>
        <w:rPr>
          <w:rFonts w:ascii="Verdana" w:hAnsi="Verdana"/>
          <w:sz w:val="18"/>
          <w:szCs w:val="18"/>
        </w:rPr>
        <w:tab/>
        <w:t>i</w:t>
      </w:r>
      <w:r w:rsidRPr="00FC6F48">
        <w:rPr>
          <w:rFonts w:ascii="Verdana" w:hAnsi="Verdana"/>
          <w:sz w:val="18"/>
          <w:szCs w:val="18"/>
        </w:rPr>
        <w:t>nsluiting in een afzonderlijke en veilige verblijfsruimte</w:t>
      </w:r>
      <w:r>
        <w:rPr>
          <w:rFonts w:ascii="Verdana" w:hAnsi="Verdana"/>
          <w:sz w:val="18"/>
          <w:szCs w:val="18"/>
        </w:rPr>
        <w:t>;</w:t>
      </w:r>
    </w:p>
    <w:p w14:paraId="5FC62356" w14:textId="77777777" w:rsidR="003F0223" w:rsidRPr="00FC6F48" w:rsidRDefault="003F0223" w:rsidP="003F0223">
      <w:pPr>
        <w:pStyle w:val="Eindnoottekst"/>
        <w:spacing w:line="320" w:lineRule="atLeast"/>
        <w:ind w:left="708" w:hanging="708"/>
        <w:rPr>
          <w:rFonts w:ascii="Verdana" w:hAnsi="Verdana"/>
          <w:sz w:val="18"/>
          <w:szCs w:val="18"/>
        </w:rPr>
      </w:pPr>
      <w:r w:rsidRPr="00FC6F48">
        <w:rPr>
          <w:rFonts w:ascii="Verdana" w:hAnsi="Verdana"/>
          <w:sz w:val="18"/>
          <w:szCs w:val="18"/>
        </w:rPr>
        <w:t xml:space="preserve"> </w:t>
      </w:r>
    </w:p>
    <w:p w14:paraId="4F4674FB"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4.</w:t>
      </w:r>
      <w:r w:rsidRPr="00FC6F48">
        <w:rPr>
          <w:rFonts w:ascii="Verdana" w:hAnsi="Verdana"/>
          <w:sz w:val="18"/>
          <w:szCs w:val="18"/>
          <w:lang w:val="nl-NL"/>
        </w:rPr>
        <w:tab/>
        <w:t xml:space="preserve">een beslissing om de jeugdige </w:t>
      </w:r>
      <w:r>
        <w:rPr>
          <w:rFonts w:ascii="Verdana" w:hAnsi="Verdana"/>
          <w:sz w:val="18"/>
          <w:szCs w:val="18"/>
          <w:lang w:val="nl-NL"/>
        </w:rPr>
        <w:t>gedurende zijn verblijf in een gesloten accommodatie t</w:t>
      </w:r>
      <w:r w:rsidRPr="00FC6F48">
        <w:rPr>
          <w:rFonts w:ascii="Verdana" w:hAnsi="Verdana"/>
          <w:sz w:val="18"/>
          <w:szCs w:val="18"/>
          <w:lang w:val="nl-NL"/>
        </w:rPr>
        <w:t>e verplichten om deel te nemen aan jeugdhulpprogramma’s of een geneeskundige behandeling te ondergaan</w:t>
      </w:r>
      <w:r>
        <w:rPr>
          <w:rFonts w:ascii="Verdana" w:hAnsi="Verdana"/>
          <w:sz w:val="18"/>
          <w:szCs w:val="18"/>
          <w:lang w:val="nl-NL"/>
        </w:rPr>
        <w:t>;</w:t>
      </w:r>
      <w:r w:rsidRPr="00FC6F48">
        <w:rPr>
          <w:rFonts w:ascii="Verdana" w:hAnsi="Verdana"/>
          <w:sz w:val="18"/>
          <w:szCs w:val="18"/>
          <w:lang w:val="nl-NL"/>
        </w:rPr>
        <w:t xml:space="preserve"> </w:t>
      </w:r>
    </w:p>
    <w:p w14:paraId="5D0299BF"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p>
    <w:p w14:paraId="47D1290D"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5.</w:t>
      </w:r>
      <w:r w:rsidRPr="00FC6F48">
        <w:rPr>
          <w:rFonts w:ascii="Verdana" w:hAnsi="Verdana"/>
          <w:sz w:val="18"/>
          <w:szCs w:val="18"/>
          <w:lang w:val="nl-NL"/>
        </w:rPr>
        <w:tab/>
        <w:t xml:space="preserve">een beslissing </w:t>
      </w:r>
      <w:r>
        <w:rPr>
          <w:rFonts w:ascii="Verdana" w:hAnsi="Verdana"/>
          <w:sz w:val="18"/>
          <w:szCs w:val="18"/>
          <w:lang w:val="nl-NL"/>
        </w:rPr>
        <w:t>gedurende het verblijf in de gesloten accommodatie contacten van de jeugdige met personen of organisaties te beperken</w:t>
      </w:r>
      <w:r w:rsidRPr="00FC6F48">
        <w:rPr>
          <w:rFonts w:ascii="Verdana" w:hAnsi="Verdana"/>
          <w:sz w:val="18"/>
          <w:szCs w:val="18"/>
          <w:lang w:val="nl-NL"/>
        </w:rPr>
        <w:t xml:space="preserve">: </w:t>
      </w:r>
    </w:p>
    <w:p w14:paraId="3E20AA72"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a.</w:t>
      </w:r>
      <w:r>
        <w:rPr>
          <w:rFonts w:ascii="Verdana" w:hAnsi="Verdana"/>
          <w:sz w:val="18"/>
          <w:szCs w:val="18"/>
          <w:lang w:val="nl-NL"/>
        </w:rPr>
        <w:tab/>
      </w:r>
      <w:r w:rsidRPr="00FC6F48">
        <w:rPr>
          <w:rFonts w:ascii="Verdana" w:hAnsi="Verdana"/>
          <w:sz w:val="18"/>
          <w:szCs w:val="18"/>
          <w:lang w:val="nl-NL"/>
        </w:rPr>
        <w:t xml:space="preserve">beperking van brief- en telefoonverkeer of van het gebruik van andere </w:t>
      </w:r>
      <w:proofErr w:type="spellStart"/>
      <w:r w:rsidRPr="00FC6F48">
        <w:rPr>
          <w:rFonts w:ascii="Verdana" w:hAnsi="Verdana"/>
          <w:sz w:val="18"/>
          <w:szCs w:val="18"/>
          <w:lang w:val="nl-NL"/>
        </w:rPr>
        <w:t>communicatie</w:t>
      </w:r>
      <w:r>
        <w:rPr>
          <w:rFonts w:ascii="Verdana" w:hAnsi="Verdana"/>
          <w:sz w:val="18"/>
          <w:szCs w:val="18"/>
          <w:lang w:val="nl-NL"/>
        </w:rPr>
        <w:t>-</w:t>
      </w:r>
      <w:r w:rsidRPr="00FC6F48">
        <w:rPr>
          <w:rFonts w:ascii="Verdana" w:hAnsi="Verdana"/>
          <w:sz w:val="18"/>
          <w:szCs w:val="18"/>
          <w:lang w:val="nl-NL"/>
        </w:rPr>
        <w:t>middelen</w:t>
      </w:r>
      <w:proofErr w:type="spellEnd"/>
      <w:r w:rsidRPr="00FC6F48">
        <w:rPr>
          <w:rFonts w:ascii="Verdana" w:hAnsi="Verdana"/>
          <w:sz w:val="18"/>
          <w:szCs w:val="18"/>
          <w:lang w:val="nl-NL"/>
        </w:rPr>
        <w:t>;</w:t>
      </w:r>
    </w:p>
    <w:p w14:paraId="06379F46"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b.</w:t>
      </w:r>
      <w:r w:rsidRPr="00FC6F48">
        <w:rPr>
          <w:rFonts w:ascii="Verdana" w:hAnsi="Verdana"/>
          <w:sz w:val="18"/>
          <w:szCs w:val="18"/>
          <w:lang w:val="nl-NL"/>
        </w:rPr>
        <w:tab/>
        <w:t>beperking van bezoek;</w:t>
      </w:r>
    </w:p>
    <w:p w14:paraId="1EE5FB53" w14:textId="77777777" w:rsidR="003F0223"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c.</w:t>
      </w:r>
      <w:r w:rsidRPr="00FC6F48">
        <w:rPr>
          <w:rFonts w:ascii="Verdana" w:hAnsi="Verdana"/>
          <w:sz w:val="18"/>
          <w:szCs w:val="18"/>
          <w:lang w:val="nl-NL"/>
        </w:rPr>
        <w:tab/>
        <w:t>toezicht op telefoongesprekken</w:t>
      </w:r>
      <w:r>
        <w:rPr>
          <w:rFonts w:ascii="Verdana" w:hAnsi="Verdana"/>
          <w:sz w:val="18"/>
          <w:szCs w:val="18"/>
          <w:lang w:val="nl-NL"/>
        </w:rPr>
        <w:t xml:space="preserve"> of op</w:t>
      </w:r>
      <w:r w:rsidRPr="00FC6F48">
        <w:rPr>
          <w:rFonts w:ascii="Verdana" w:hAnsi="Verdana"/>
          <w:sz w:val="18"/>
          <w:szCs w:val="18"/>
          <w:lang w:val="nl-NL"/>
        </w:rPr>
        <w:t xml:space="preserve"> het gebruik van </w:t>
      </w:r>
      <w:r>
        <w:rPr>
          <w:rFonts w:ascii="Verdana" w:hAnsi="Verdana"/>
          <w:sz w:val="18"/>
          <w:szCs w:val="18"/>
          <w:lang w:val="nl-NL"/>
        </w:rPr>
        <w:t xml:space="preserve">andere </w:t>
      </w:r>
      <w:r w:rsidRPr="00FC6F48">
        <w:rPr>
          <w:rFonts w:ascii="Verdana" w:hAnsi="Verdana"/>
          <w:sz w:val="18"/>
          <w:szCs w:val="18"/>
          <w:lang w:val="nl-NL"/>
        </w:rPr>
        <w:t>communicatiemiddelen</w:t>
      </w:r>
      <w:r>
        <w:rPr>
          <w:rFonts w:ascii="Verdana" w:hAnsi="Verdana"/>
          <w:sz w:val="18"/>
          <w:szCs w:val="18"/>
          <w:lang w:val="nl-NL"/>
        </w:rPr>
        <w:t>;</w:t>
      </w:r>
    </w:p>
    <w:p w14:paraId="77E77026"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d.</w:t>
      </w:r>
      <w:r>
        <w:rPr>
          <w:rFonts w:ascii="Verdana" w:hAnsi="Verdana"/>
          <w:sz w:val="18"/>
          <w:szCs w:val="18"/>
          <w:lang w:val="nl-NL"/>
        </w:rPr>
        <w:tab/>
        <w:t xml:space="preserve">toezicht tijdens </w:t>
      </w:r>
      <w:r w:rsidRPr="00FC6F48">
        <w:rPr>
          <w:rFonts w:ascii="Verdana" w:hAnsi="Verdana"/>
          <w:sz w:val="18"/>
          <w:szCs w:val="18"/>
          <w:lang w:val="nl-NL"/>
        </w:rPr>
        <w:t>bezoek</w:t>
      </w:r>
      <w:r>
        <w:rPr>
          <w:rFonts w:ascii="Verdana" w:hAnsi="Verdana"/>
          <w:sz w:val="18"/>
          <w:szCs w:val="18"/>
          <w:lang w:val="nl-NL"/>
        </w:rPr>
        <w:t>;</w:t>
      </w:r>
    </w:p>
    <w:p w14:paraId="04C64936"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p>
    <w:p w14:paraId="45F34335" w14:textId="77777777" w:rsidR="003F0223" w:rsidRPr="00FC6F48"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sidRPr="00FC6F48">
        <w:rPr>
          <w:rFonts w:ascii="Verdana" w:hAnsi="Verdana"/>
          <w:sz w:val="18"/>
          <w:szCs w:val="18"/>
          <w:lang w:val="nl-NL"/>
        </w:rPr>
        <w:t>6.</w:t>
      </w:r>
      <w:r w:rsidRPr="00FC6F48">
        <w:rPr>
          <w:rFonts w:ascii="Verdana" w:hAnsi="Verdana"/>
          <w:sz w:val="18"/>
          <w:szCs w:val="18"/>
          <w:lang w:val="nl-NL"/>
        </w:rPr>
        <w:tab/>
        <w:t xml:space="preserve">een beslissing van de jeugdhulpverantwoordelijke om bij het gegronde vermoeden van aanwezigheid van </w:t>
      </w:r>
      <w:proofErr w:type="spellStart"/>
      <w:r w:rsidRPr="00FC6F48">
        <w:rPr>
          <w:rFonts w:ascii="Verdana" w:hAnsi="Verdana"/>
          <w:sz w:val="18"/>
          <w:szCs w:val="18"/>
          <w:lang w:val="nl-NL"/>
        </w:rPr>
        <w:t>gedragsbeïnvloedende</w:t>
      </w:r>
      <w:proofErr w:type="spellEnd"/>
      <w:r w:rsidRPr="00FC6F48">
        <w:rPr>
          <w:rFonts w:ascii="Verdana" w:hAnsi="Verdana"/>
          <w:sz w:val="18"/>
          <w:szCs w:val="18"/>
          <w:lang w:val="nl-NL"/>
        </w:rPr>
        <w:t xml:space="preserve"> middelen of van voorwerken die een jeugdige niet in zijn bezit mag hebben</w:t>
      </w:r>
      <w:r>
        <w:rPr>
          <w:rFonts w:ascii="Verdana" w:hAnsi="Verdana"/>
          <w:sz w:val="18"/>
          <w:szCs w:val="18"/>
          <w:lang w:val="nl-NL"/>
        </w:rPr>
        <w:t>,</w:t>
      </w:r>
      <w:r w:rsidRPr="00FC6F48">
        <w:rPr>
          <w:rFonts w:ascii="Verdana" w:hAnsi="Verdana"/>
          <w:sz w:val="18"/>
          <w:szCs w:val="18"/>
          <w:lang w:val="nl-NL"/>
        </w:rPr>
        <w:t xml:space="preserve"> de volgende controles toe te passen of te laten toepassen: </w:t>
      </w:r>
    </w:p>
    <w:p w14:paraId="206610A3"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a.</w:t>
      </w:r>
      <w:r w:rsidRPr="00FC6F48">
        <w:rPr>
          <w:rFonts w:ascii="Verdana" w:hAnsi="Verdana"/>
          <w:sz w:val="18"/>
          <w:szCs w:val="18"/>
          <w:lang w:val="nl-NL"/>
        </w:rPr>
        <w:tab/>
        <w:t>onderzoek aan het lichaam;</w:t>
      </w:r>
    </w:p>
    <w:p w14:paraId="06990287"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b.</w:t>
      </w:r>
      <w:r w:rsidRPr="00FC6F48">
        <w:rPr>
          <w:rFonts w:ascii="Verdana" w:hAnsi="Verdana"/>
          <w:sz w:val="18"/>
          <w:szCs w:val="18"/>
          <w:lang w:val="nl-NL"/>
        </w:rPr>
        <w:tab/>
        <w:t>onderzoek aan de kleding;</w:t>
      </w:r>
    </w:p>
    <w:p w14:paraId="3702A932"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c.</w:t>
      </w:r>
      <w:r w:rsidRPr="00FC6F48">
        <w:rPr>
          <w:rFonts w:ascii="Verdana" w:hAnsi="Verdana"/>
          <w:sz w:val="18"/>
          <w:szCs w:val="18"/>
          <w:lang w:val="nl-NL"/>
        </w:rPr>
        <w:tab/>
        <w:t>onderzoek van urine;</w:t>
      </w:r>
    </w:p>
    <w:p w14:paraId="7C21A6D2" w14:textId="77777777" w:rsidR="003F0223" w:rsidRPr="00FC6F48"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d.</w:t>
      </w:r>
      <w:r w:rsidRPr="00FC6F48">
        <w:rPr>
          <w:rFonts w:ascii="Verdana" w:hAnsi="Verdana"/>
          <w:sz w:val="18"/>
          <w:szCs w:val="18"/>
          <w:lang w:val="nl-NL"/>
        </w:rPr>
        <w:tab/>
        <w:t>onderzoek van de kamer van de jeugdige;</w:t>
      </w:r>
    </w:p>
    <w:p w14:paraId="3209C751" w14:textId="77777777" w:rsidR="003F0223" w:rsidRPr="00FC6F48" w:rsidRDefault="003F0223" w:rsidP="003F0223">
      <w:pPr>
        <w:pStyle w:val="Eindnoottekst"/>
        <w:spacing w:line="320" w:lineRule="atLeast"/>
        <w:ind w:left="708" w:hanging="708"/>
        <w:rPr>
          <w:rFonts w:ascii="Verdana" w:hAnsi="Verdana"/>
          <w:sz w:val="18"/>
          <w:szCs w:val="18"/>
        </w:rPr>
      </w:pPr>
      <w:r>
        <w:rPr>
          <w:rFonts w:ascii="Verdana" w:hAnsi="Verdana"/>
          <w:sz w:val="18"/>
          <w:szCs w:val="18"/>
        </w:rPr>
        <w:t>e.</w:t>
      </w:r>
      <w:r w:rsidRPr="00FC6F48">
        <w:rPr>
          <w:rFonts w:ascii="Verdana" w:hAnsi="Verdana"/>
          <w:sz w:val="18"/>
          <w:szCs w:val="18"/>
        </w:rPr>
        <w:tab/>
        <w:t>onderzoek van poststukken afkomstig van of bestemd voor de jeugdige;</w:t>
      </w:r>
    </w:p>
    <w:p w14:paraId="3C30402C" w14:textId="77777777" w:rsidR="003F0223" w:rsidRDefault="003F0223" w:rsidP="003F0223">
      <w:pPr>
        <w:pStyle w:val="bronvermelding"/>
        <w:tabs>
          <w:tab w:val="clear" w:pos="9360"/>
        </w:tabs>
        <w:suppressAutoHyphens w:val="0"/>
        <w:spacing w:line="320" w:lineRule="atLeast"/>
        <w:rPr>
          <w:rFonts w:ascii="Verdana" w:hAnsi="Verdana"/>
          <w:sz w:val="18"/>
          <w:szCs w:val="18"/>
          <w:lang w:val="nl-NL"/>
        </w:rPr>
      </w:pPr>
    </w:p>
    <w:p w14:paraId="221AB858" w14:textId="77777777" w:rsidR="003F0223" w:rsidRPr="00A473E0" w:rsidRDefault="003F0223" w:rsidP="003F0223">
      <w:pPr>
        <w:pStyle w:val="bronvermelding"/>
        <w:tabs>
          <w:tab w:val="clear" w:pos="9360"/>
        </w:tabs>
        <w:suppressAutoHyphens w:val="0"/>
        <w:spacing w:line="320" w:lineRule="atLeast"/>
        <w:rPr>
          <w:rFonts w:ascii="Verdana" w:hAnsi="Verdana"/>
          <w:sz w:val="18"/>
          <w:szCs w:val="18"/>
          <w:lang w:val="nl-NL"/>
        </w:rPr>
      </w:pPr>
      <w:r w:rsidRPr="00A473E0">
        <w:rPr>
          <w:rFonts w:ascii="Verdana" w:hAnsi="Verdana"/>
          <w:sz w:val="18"/>
          <w:szCs w:val="18"/>
          <w:lang w:val="nl-NL"/>
        </w:rPr>
        <w:t>7.</w:t>
      </w:r>
      <w:r w:rsidRPr="00A473E0">
        <w:rPr>
          <w:rFonts w:ascii="Verdana" w:hAnsi="Verdana"/>
          <w:sz w:val="18"/>
          <w:szCs w:val="18"/>
          <w:lang w:val="nl-NL"/>
        </w:rPr>
        <w:tab/>
        <w:t>de toepassing tijdens vervoer van de volgende vrijheidsbeperkende maatregelen:</w:t>
      </w:r>
    </w:p>
    <w:p w14:paraId="761ED212" w14:textId="77777777" w:rsidR="003F0223" w:rsidRPr="00A473E0"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a.</w:t>
      </w:r>
      <w:r w:rsidRPr="00A473E0">
        <w:rPr>
          <w:rFonts w:ascii="Verdana" w:hAnsi="Verdana"/>
          <w:sz w:val="18"/>
          <w:szCs w:val="18"/>
          <w:lang w:val="nl-NL"/>
        </w:rPr>
        <w:tab/>
        <w:t>vastpakken en vasthouden;</w:t>
      </w:r>
    </w:p>
    <w:p w14:paraId="176DEF08" w14:textId="77777777" w:rsidR="003F0223" w:rsidRPr="00A473E0"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b.</w:t>
      </w:r>
      <w:r w:rsidRPr="00A473E0">
        <w:rPr>
          <w:rFonts w:ascii="Verdana" w:hAnsi="Verdana"/>
          <w:sz w:val="18"/>
          <w:szCs w:val="18"/>
          <w:lang w:val="nl-NL"/>
        </w:rPr>
        <w:tab/>
        <w:t>onderzoek aan kleding op de aanwezigheid van voorwerpen die een gevaar voor de jeugdige of anderen kunnen opleveren;</w:t>
      </w:r>
    </w:p>
    <w:p w14:paraId="6F77CE5C" w14:textId="77777777" w:rsidR="003F0223" w:rsidRPr="00A473E0"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c.</w:t>
      </w:r>
      <w:r w:rsidRPr="00A473E0">
        <w:rPr>
          <w:rFonts w:ascii="Verdana" w:hAnsi="Verdana"/>
          <w:sz w:val="18"/>
          <w:szCs w:val="18"/>
          <w:lang w:val="nl-NL"/>
        </w:rPr>
        <w:tab/>
        <w:t>tijdelijke plaatsing in een afzonderlijke en af te sluiten ruimte in het vervoermiddel</w:t>
      </w:r>
      <w:r>
        <w:rPr>
          <w:rFonts w:ascii="Verdana" w:hAnsi="Verdana"/>
          <w:sz w:val="18"/>
          <w:szCs w:val="18"/>
          <w:lang w:val="nl-NL"/>
        </w:rPr>
        <w:t>;</w:t>
      </w:r>
    </w:p>
    <w:p w14:paraId="6234920F" w14:textId="77777777" w:rsidR="003F0223" w:rsidRDefault="003F0223" w:rsidP="003F0223">
      <w:pPr>
        <w:pStyle w:val="Eindnoottekst"/>
        <w:spacing w:line="320" w:lineRule="atLeast"/>
        <w:ind w:left="708" w:hanging="708"/>
        <w:rPr>
          <w:rFonts w:ascii="Verdana" w:hAnsi="Verdana"/>
          <w:sz w:val="18"/>
          <w:szCs w:val="18"/>
        </w:rPr>
      </w:pPr>
    </w:p>
    <w:p w14:paraId="15D4465C" w14:textId="77777777" w:rsidR="003F0223" w:rsidRPr="00A473E0" w:rsidRDefault="003F0223" w:rsidP="003F0223">
      <w:pPr>
        <w:pStyle w:val="Eindnoottekst"/>
        <w:spacing w:line="320" w:lineRule="atLeast"/>
        <w:ind w:left="708" w:hanging="708"/>
        <w:rPr>
          <w:rFonts w:ascii="Verdana" w:hAnsi="Verdana"/>
          <w:sz w:val="18"/>
          <w:szCs w:val="18"/>
        </w:rPr>
      </w:pPr>
      <w:r w:rsidRPr="00A473E0">
        <w:rPr>
          <w:rFonts w:ascii="Verdana" w:hAnsi="Verdana"/>
          <w:sz w:val="18"/>
          <w:szCs w:val="18"/>
        </w:rPr>
        <w:t>8.</w:t>
      </w:r>
      <w:r w:rsidRPr="00A473E0">
        <w:rPr>
          <w:rFonts w:ascii="Verdana" w:hAnsi="Verdana"/>
          <w:sz w:val="18"/>
          <w:szCs w:val="18"/>
        </w:rPr>
        <w:tab/>
        <w:t>de toepassing in een gerechtsgebouw van de volgende vrijheidsbeperkende maatregelen:</w:t>
      </w:r>
    </w:p>
    <w:p w14:paraId="0B9BE309" w14:textId="77777777" w:rsidR="003F0223" w:rsidRPr="00A473E0"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a.</w:t>
      </w:r>
      <w:r w:rsidRPr="00A473E0">
        <w:rPr>
          <w:rFonts w:ascii="Verdana" w:hAnsi="Verdana"/>
          <w:sz w:val="18"/>
          <w:szCs w:val="18"/>
          <w:lang w:val="nl-NL"/>
        </w:rPr>
        <w:tab/>
        <w:t>vastpakken en vasthouden;</w:t>
      </w:r>
    </w:p>
    <w:p w14:paraId="766178CE" w14:textId="77777777" w:rsidR="003F0223" w:rsidRPr="00A473E0" w:rsidRDefault="003F0223" w:rsidP="003F0223">
      <w:pPr>
        <w:pStyle w:val="bronvermelding"/>
        <w:tabs>
          <w:tab w:val="clear" w:pos="9360"/>
        </w:tabs>
        <w:suppressAutoHyphens w:val="0"/>
        <w:spacing w:line="320" w:lineRule="atLeast"/>
        <w:ind w:left="708" w:hanging="708"/>
        <w:rPr>
          <w:rFonts w:ascii="Verdana" w:hAnsi="Verdana"/>
          <w:sz w:val="18"/>
          <w:szCs w:val="18"/>
          <w:lang w:val="nl-NL"/>
        </w:rPr>
      </w:pPr>
      <w:r>
        <w:rPr>
          <w:rFonts w:ascii="Verdana" w:hAnsi="Verdana"/>
          <w:sz w:val="18"/>
          <w:szCs w:val="18"/>
          <w:lang w:val="nl-NL"/>
        </w:rPr>
        <w:t>b</w:t>
      </w:r>
      <w:r w:rsidRPr="00A473E0">
        <w:rPr>
          <w:rFonts w:ascii="Verdana" w:hAnsi="Verdana"/>
          <w:sz w:val="18"/>
          <w:szCs w:val="18"/>
          <w:lang w:val="nl-NL"/>
        </w:rPr>
        <w:tab/>
        <w:t>onderzoek aan kleding op de aanwezigheid van voorwerpen die een gevaar voor de jeugdige of anderen kunnen opleveren;</w:t>
      </w:r>
    </w:p>
    <w:p w14:paraId="14645AF1" w14:textId="77777777" w:rsidR="003F0223" w:rsidRPr="00A473E0" w:rsidRDefault="003F0223" w:rsidP="003F022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c.</w:t>
      </w:r>
      <w:r w:rsidRPr="00A473E0">
        <w:rPr>
          <w:rFonts w:ascii="Verdana" w:hAnsi="Verdana"/>
          <w:sz w:val="18"/>
          <w:szCs w:val="18"/>
          <w:lang w:val="nl-NL"/>
        </w:rPr>
        <w:tab/>
        <w:t>tijdelijke plaatsing in een geschikte, afzonderlijke en af te sluiten ruimte;</w:t>
      </w:r>
    </w:p>
    <w:p w14:paraId="69019CCD" w14:textId="77777777" w:rsidR="003F0223" w:rsidRDefault="003F0223" w:rsidP="003F0223">
      <w:pPr>
        <w:pStyle w:val="Eindnoottekst"/>
        <w:spacing w:line="320" w:lineRule="atLeast"/>
        <w:ind w:left="708" w:hanging="708"/>
        <w:rPr>
          <w:rFonts w:ascii="Verdana" w:hAnsi="Verdana"/>
          <w:sz w:val="18"/>
          <w:szCs w:val="18"/>
        </w:rPr>
      </w:pPr>
    </w:p>
    <w:p w14:paraId="7DE948B9" w14:textId="77777777" w:rsidR="003F0223" w:rsidRPr="00A473E0" w:rsidRDefault="003F0223" w:rsidP="003F0223">
      <w:pPr>
        <w:pStyle w:val="Eindnoottekst"/>
        <w:spacing w:line="320" w:lineRule="atLeast"/>
        <w:ind w:left="708" w:hanging="708"/>
        <w:rPr>
          <w:rFonts w:ascii="Verdana" w:hAnsi="Verdana"/>
          <w:sz w:val="18"/>
          <w:szCs w:val="18"/>
        </w:rPr>
      </w:pPr>
      <w:r w:rsidRPr="00A473E0">
        <w:rPr>
          <w:rFonts w:ascii="Verdana" w:hAnsi="Verdana"/>
          <w:sz w:val="18"/>
          <w:szCs w:val="18"/>
        </w:rPr>
        <w:t>9.</w:t>
      </w:r>
      <w:r w:rsidRPr="00A473E0">
        <w:rPr>
          <w:rFonts w:ascii="Verdana" w:hAnsi="Verdana"/>
          <w:sz w:val="18"/>
          <w:szCs w:val="18"/>
        </w:rPr>
        <w:tab/>
        <w:t>een weigering om de cliënt toe te staan haar</w:t>
      </w:r>
      <w:r>
        <w:rPr>
          <w:rFonts w:ascii="Verdana" w:hAnsi="Verdana"/>
          <w:sz w:val="18"/>
          <w:szCs w:val="18"/>
        </w:rPr>
        <w:t xml:space="preserve"> / zijn</w:t>
      </w:r>
      <w:r w:rsidRPr="00A473E0">
        <w:rPr>
          <w:rFonts w:ascii="Verdana" w:hAnsi="Verdana"/>
          <w:sz w:val="18"/>
          <w:szCs w:val="18"/>
        </w:rPr>
        <w:t xml:space="preserve"> kind in de gesloten accommodatie te verzorgen en op te voeden;</w:t>
      </w:r>
    </w:p>
    <w:p w14:paraId="7997E2C1" w14:textId="77777777" w:rsidR="003F0223" w:rsidRDefault="003F0223" w:rsidP="003F0223">
      <w:pPr>
        <w:pStyle w:val="Eindnoottekst"/>
        <w:spacing w:line="320" w:lineRule="atLeast"/>
        <w:rPr>
          <w:rFonts w:ascii="Verdana" w:hAnsi="Verdana"/>
          <w:sz w:val="18"/>
          <w:szCs w:val="18"/>
        </w:rPr>
      </w:pPr>
    </w:p>
    <w:p w14:paraId="52E30890" w14:textId="77777777" w:rsidR="003F0223" w:rsidRPr="00A473E0" w:rsidRDefault="003F0223" w:rsidP="003F0223">
      <w:pPr>
        <w:pStyle w:val="Eindnoottekst"/>
        <w:spacing w:line="320" w:lineRule="atLeast"/>
        <w:rPr>
          <w:rFonts w:ascii="Verdana" w:hAnsi="Verdana"/>
          <w:sz w:val="18"/>
          <w:szCs w:val="18"/>
        </w:rPr>
      </w:pPr>
      <w:r w:rsidRPr="00A473E0">
        <w:rPr>
          <w:rFonts w:ascii="Verdana" w:hAnsi="Verdana"/>
          <w:sz w:val="18"/>
          <w:szCs w:val="18"/>
        </w:rPr>
        <w:t>10.</w:t>
      </w:r>
      <w:r w:rsidRPr="00A473E0">
        <w:rPr>
          <w:rFonts w:ascii="Verdana" w:hAnsi="Verdana"/>
          <w:sz w:val="18"/>
          <w:szCs w:val="18"/>
        </w:rPr>
        <w:tab/>
        <w:t>een beslissing over verlof.</w:t>
      </w:r>
    </w:p>
    <w:p w14:paraId="6ACC5F4A" w14:textId="77777777" w:rsidR="003F0223" w:rsidRPr="00A473E0" w:rsidRDefault="003F0223" w:rsidP="003F0223">
      <w:pPr>
        <w:pStyle w:val="bronvermelding"/>
        <w:tabs>
          <w:tab w:val="clear" w:pos="9360"/>
        </w:tabs>
        <w:suppressAutoHyphens w:val="0"/>
        <w:spacing w:line="320" w:lineRule="atLeast"/>
        <w:rPr>
          <w:rFonts w:ascii="Verdana" w:hAnsi="Verdana"/>
          <w:sz w:val="18"/>
          <w:szCs w:val="18"/>
          <w:lang w:val="nl-NL"/>
        </w:rPr>
      </w:pPr>
    </w:p>
    <w:p w14:paraId="35C148C4" w14:textId="77777777" w:rsidR="00AA34A6" w:rsidRDefault="00AA34A6" w:rsidP="003F0223">
      <w:pPr>
        <w:pStyle w:val="bronvermelding"/>
        <w:tabs>
          <w:tab w:val="clear" w:pos="9360"/>
        </w:tabs>
        <w:suppressAutoHyphens w:val="0"/>
        <w:spacing w:line="320" w:lineRule="atLeast"/>
        <w:rPr>
          <w:rFonts w:ascii="Verdana" w:hAnsi="Verdana"/>
          <w:b/>
          <w:i/>
          <w:sz w:val="18"/>
          <w:szCs w:val="18"/>
          <w:lang w:val="nl-NL"/>
        </w:rPr>
      </w:pPr>
    </w:p>
    <w:p w14:paraId="5B3DC641" w14:textId="77777777" w:rsidR="00AA34A6" w:rsidRDefault="00AA34A6" w:rsidP="003F0223">
      <w:pPr>
        <w:pStyle w:val="bronvermelding"/>
        <w:tabs>
          <w:tab w:val="clear" w:pos="9360"/>
        </w:tabs>
        <w:suppressAutoHyphens w:val="0"/>
        <w:spacing w:line="320" w:lineRule="atLeast"/>
        <w:rPr>
          <w:rFonts w:ascii="Verdana" w:hAnsi="Verdana"/>
          <w:b/>
          <w:i/>
          <w:sz w:val="18"/>
          <w:szCs w:val="18"/>
          <w:lang w:val="nl-NL"/>
        </w:rPr>
      </w:pPr>
    </w:p>
    <w:p w14:paraId="3D709810" w14:textId="531156DA" w:rsidR="003F0223" w:rsidRDefault="003F0223" w:rsidP="003F0223">
      <w:pPr>
        <w:pStyle w:val="bronvermelding"/>
        <w:tabs>
          <w:tab w:val="clear" w:pos="9360"/>
        </w:tabs>
        <w:suppressAutoHyphens w:val="0"/>
        <w:spacing w:line="320" w:lineRule="atLeast"/>
        <w:rPr>
          <w:rFonts w:ascii="Verdana" w:hAnsi="Verdana"/>
          <w:b/>
          <w:i/>
          <w:sz w:val="18"/>
          <w:szCs w:val="18"/>
          <w:lang w:val="nl-NL"/>
        </w:rPr>
      </w:pPr>
      <w:r w:rsidRPr="00A473E0">
        <w:rPr>
          <w:rFonts w:ascii="Verdana" w:hAnsi="Verdana"/>
          <w:b/>
          <w:i/>
          <w:sz w:val="18"/>
          <w:szCs w:val="18"/>
          <w:lang w:val="nl-NL"/>
        </w:rPr>
        <w:lastRenderedPageBreak/>
        <w:t xml:space="preserve">Toelichting </w:t>
      </w:r>
    </w:p>
    <w:p w14:paraId="56626801" w14:textId="77777777" w:rsidR="00FC13AE" w:rsidRPr="00A473E0" w:rsidRDefault="00FC13AE" w:rsidP="003F0223">
      <w:pPr>
        <w:pStyle w:val="bronvermelding"/>
        <w:tabs>
          <w:tab w:val="clear" w:pos="9360"/>
        </w:tabs>
        <w:suppressAutoHyphens w:val="0"/>
        <w:spacing w:line="320" w:lineRule="atLeast"/>
        <w:rPr>
          <w:rFonts w:ascii="Verdana" w:hAnsi="Verdana"/>
          <w:b/>
          <w:i/>
          <w:sz w:val="18"/>
          <w:szCs w:val="18"/>
          <w:lang w:val="nl-NL"/>
        </w:rPr>
      </w:pPr>
    </w:p>
    <w:p w14:paraId="23867328" w14:textId="364D3940" w:rsidR="003F0223"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Het eerste lid is een concretisering van de wettelijke formulering ‘een beslissing tot toepassing van een vrijheidsbeperkende maatregel als bedoeld in artikel </w:t>
      </w:r>
      <w:r w:rsidRPr="00A473E0">
        <w:rPr>
          <w:rFonts w:ascii="Verdana" w:hAnsi="Verdana"/>
          <w:i/>
          <w:sz w:val="18"/>
          <w:szCs w:val="18"/>
          <w:lang w:val="nl-NL"/>
        </w:rPr>
        <w:t>6.1.4, zevende lid</w:t>
      </w:r>
      <w:r>
        <w:rPr>
          <w:rFonts w:ascii="Verdana" w:hAnsi="Verdana"/>
          <w:i/>
          <w:sz w:val="18"/>
          <w:szCs w:val="18"/>
          <w:lang w:val="nl-NL"/>
        </w:rPr>
        <w:t xml:space="preserve">’. Omdat het zevende lid geen vrijheidsbeperkende maatregelen noemt, is aangenomen dat bedoeld is te verwijzen naar het zesde lid. De vrijheidsbeperkende maatregelen die daar zijn genoemd, zijn in de tekst weergegeven. </w:t>
      </w:r>
    </w:p>
    <w:p w14:paraId="77FC9B19" w14:textId="77777777" w:rsidR="003F0223" w:rsidRDefault="003F0223" w:rsidP="003F0223">
      <w:pPr>
        <w:pStyle w:val="bronvermelding"/>
        <w:tabs>
          <w:tab w:val="clear" w:pos="9360"/>
        </w:tabs>
        <w:suppressAutoHyphens w:val="0"/>
        <w:spacing w:line="320" w:lineRule="atLeast"/>
        <w:rPr>
          <w:rFonts w:ascii="Verdana" w:hAnsi="Verdana"/>
          <w:i/>
          <w:sz w:val="18"/>
          <w:szCs w:val="18"/>
          <w:lang w:val="nl-NL"/>
        </w:rPr>
      </w:pPr>
    </w:p>
    <w:p w14:paraId="30D6F88E" w14:textId="6C85EF2F"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Het tweede lid is een concretisering van de wettelijke formulering ‘een beslissing tot toepassing van een vrijheidsbeperkende maatregel als bedoeld in artikel 6.3.2.1’. Dit artikel </w:t>
      </w:r>
      <w:r w:rsidRPr="00A473E0">
        <w:rPr>
          <w:rFonts w:ascii="Verdana" w:hAnsi="Verdana"/>
          <w:i/>
          <w:sz w:val="18"/>
          <w:szCs w:val="18"/>
          <w:lang w:val="nl-NL"/>
        </w:rPr>
        <w:t xml:space="preserve">bepaalt dat de jeugdhulpverantwoordelijke toezicht kan uitoefenen of laten uitoefenen op een jeugdige gedurende diens verblijf in een gesloten accommodatie. Over het besluit om dit te doen kan een klacht worden ingediend. </w:t>
      </w:r>
    </w:p>
    <w:p w14:paraId="420A3DC5"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1DF094C5" w14:textId="69F6F8FB"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Het derde lid is een concretisering van de wettelijke formulering ‘een beslissing tot toepassing van een vrijheidsbeperkende maatregel bedoeld in a</w:t>
      </w:r>
      <w:r w:rsidRPr="00A473E0">
        <w:rPr>
          <w:rFonts w:ascii="Verdana" w:hAnsi="Verdana"/>
          <w:i/>
          <w:sz w:val="18"/>
          <w:szCs w:val="18"/>
          <w:lang w:val="nl-NL"/>
        </w:rPr>
        <w:t>rtikel 6.3.2.2</w:t>
      </w:r>
      <w:r>
        <w:rPr>
          <w:rFonts w:ascii="Verdana" w:hAnsi="Verdana"/>
          <w:i/>
          <w:sz w:val="18"/>
          <w:szCs w:val="18"/>
          <w:lang w:val="nl-NL"/>
        </w:rPr>
        <w:t xml:space="preserve">’. Dit artikel regelt welke maatregelen tijdens </w:t>
      </w:r>
      <w:r w:rsidRPr="00A473E0">
        <w:rPr>
          <w:rFonts w:ascii="Verdana" w:hAnsi="Verdana"/>
          <w:i/>
          <w:sz w:val="18"/>
          <w:szCs w:val="18"/>
          <w:lang w:val="nl-NL"/>
        </w:rPr>
        <w:t xml:space="preserve">het verblijf in de gesloten accommodatie </w:t>
      </w:r>
      <w:r>
        <w:rPr>
          <w:rFonts w:ascii="Verdana" w:hAnsi="Verdana"/>
          <w:i/>
          <w:sz w:val="18"/>
          <w:szCs w:val="18"/>
          <w:lang w:val="nl-NL"/>
        </w:rPr>
        <w:t xml:space="preserve">genomen kunnen worden om de bewegingsvrijheid te beperken. </w:t>
      </w:r>
    </w:p>
    <w:p w14:paraId="31881A1E"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4D5EAE7D" w14:textId="5F490A71"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Het vierde lid is een concretisering van de wettelijke tekst een beslissing tot toepassing van een vrijheidsbeperkende maatregel als bedoeld in artikel </w:t>
      </w:r>
      <w:r w:rsidRPr="00A473E0">
        <w:rPr>
          <w:rFonts w:ascii="Verdana" w:hAnsi="Verdana"/>
          <w:i/>
          <w:sz w:val="18"/>
          <w:szCs w:val="18"/>
          <w:lang w:val="nl-NL"/>
        </w:rPr>
        <w:t>6.3.2.3</w:t>
      </w:r>
      <w:r>
        <w:rPr>
          <w:rFonts w:ascii="Verdana" w:hAnsi="Verdana"/>
          <w:i/>
          <w:sz w:val="18"/>
          <w:szCs w:val="18"/>
          <w:lang w:val="nl-NL"/>
        </w:rPr>
        <w:t>’</w:t>
      </w:r>
      <w:r w:rsidRPr="00A473E0">
        <w:rPr>
          <w:rFonts w:ascii="Verdana" w:hAnsi="Verdana"/>
          <w:i/>
          <w:sz w:val="18"/>
          <w:szCs w:val="18"/>
          <w:lang w:val="nl-NL"/>
        </w:rPr>
        <w:t xml:space="preserve"> </w:t>
      </w:r>
      <w:r>
        <w:rPr>
          <w:rFonts w:ascii="Verdana" w:hAnsi="Verdana"/>
          <w:i/>
          <w:sz w:val="18"/>
          <w:szCs w:val="18"/>
          <w:lang w:val="nl-NL"/>
        </w:rPr>
        <w:t xml:space="preserve">Dit artikel bepaalt dat </w:t>
      </w:r>
      <w:r w:rsidRPr="00A473E0">
        <w:rPr>
          <w:rFonts w:ascii="Verdana" w:hAnsi="Verdana"/>
          <w:i/>
          <w:sz w:val="18"/>
          <w:szCs w:val="18"/>
          <w:lang w:val="nl-NL"/>
        </w:rPr>
        <w:t>de jeugdhulp</w:t>
      </w:r>
      <w:r>
        <w:rPr>
          <w:rFonts w:ascii="Verdana" w:hAnsi="Verdana"/>
          <w:i/>
          <w:sz w:val="18"/>
          <w:szCs w:val="18"/>
          <w:lang w:val="nl-NL"/>
        </w:rPr>
        <w:t>-</w:t>
      </w:r>
      <w:r w:rsidRPr="00A473E0">
        <w:rPr>
          <w:rFonts w:ascii="Verdana" w:hAnsi="Verdana"/>
          <w:i/>
          <w:sz w:val="18"/>
          <w:szCs w:val="18"/>
          <w:lang w:val="nl-NL"/>
        </w:rPr>
        <w:t xml:space="preserve">verantwoordelijke </w:t>
      </w:r>
      <w:r>
        <w:rPr>
          <w:rFonts w:ascii="Verdana" w:hAnsi="Verdana"/>
          <w:i/>
          <w:sz w:val="18"/>
          <w:szCs w:val="18"/>
          <w:lang w:val="nl-NL"/>
        </w:rPr>
        <w:t xml:space="preserve">de jeugdige </w:t>
      </w:r>
      <w:r w:rsidRPr="00A473E0">
        <w:rPr>
          <w:rFonts w:ascii="Verdana" w:hAnsi="Verdana"/>
          <w:i/>
          <w:sz w:val="18"/>
          <w:szCs w:val="18"/>
          <w:lang w:val="nl-NL"/>
        </w:rPr>
        <w:t xml:space="preserve">kan verplichten om deel te nemen aan jeugdhulpprogramma’s of </w:t>
      </w:r>
      <w:r>
        <w:rPr>
          <w:rFonts w:ascii="Verdana" w:hAnsi="Verdana"/>
          <w:i/>
          <w:sz w:val="18"/>
          <w:szCs w:val="18"/>
          <w:lang w:val="nl-NL"/>
        </w:rPr>
        <w:t xml:space="preserve">om een </w:t>
      </w:r>
      <w:r w:rsidRPr="00A473E0">
        <w:rPr>
          <w:rFonts w:ascii="Verdana" w:hAnsi="Verdana"/>
          <w:i/>
          <w:sz w:val="18"/>
          <w:szCs w:val="18"/>
          <w:lang w:val="nl-NL"/>
        </w:rPr>
        <w:t xml:space="preserve">geneeskundige behandeling te ondergaan. </w:t>
      </w:r>
    </w:p>
    <w:p w14:paraId="4458D717"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1F40537E" w14:textId="6B73ED5F"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Het vijfde lid is een concretisering van de wettelijke tekst: ‘een beslissing tot toepassing van een vrijheidsbeperkende maatregel als bedoeld in artikel </w:t>
      </w:r>
      <w:r w:rsidRPr="00A473E0">
        <w:rPr>
          <w:rFonts w:ascii="Verdana" w:hAnsi="Verdana"/>
          <w:i/>
          <w:sz w:val="18"/>
          <w:szCs w:val="18"/>
          <w:lang w:val="nl-NL"/>
        </w:rPr>
        <w:t>6.3.2.4</w:t>
      </w:r>
      <w:r>
        <w:rPr>
          <w:rFonts w:ascii="Verdana" w:hAnsi="Verdana"/>
          <w:i/>
          <w:sz w:val="18"/>
          <w:szCs w:val="18"/>
          <w:lang w:val="nl-NL"/>
        </w:rPr>
        <w:t xml:space="preserve">’. Dat artikel regelt welke maateregelen de jeugdhulpverantwoordelijke kan nemen om tijdens diens verblijf in een gesloten accommodatie de contacten van de jeugdige met personen en organisaties uiten de gesloten accommodatie te beperken. </w:t>
      </w:r>
    </w:p>
    <w:p w14:paraId="01CFBCDA"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198CB3E4" w14:textId="62BF3421"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Het zesde lid is een concretisering van de wettelijke tekst: ‘een beslissing tot toepassing van een vrijheidsbeperkende maatregel als bedoeld in a</w:t>
      </w:r>
      <w:r w:rsidRPr="00A473E0">
        <w:rPr>
          <w:rFonts w:ascii="Verdana" w:hAnsi="Verdana"/>
          <w:i/>
          <w:sz w:val="18"/>
          <w:szCs w:val="18"/>
          <w:lang w:val="nl-NL"/>
        </w:rPr>
        <w:t>rtikel 6.3.2.5</w:t>
      </w:r>
      <w:r>
        <w:rPr>
          <w:rFonts w:ascii="Verdana" w:hAnsi="Verdana"/>
          <w:i/>
          <w:sz w:val="18"/>
          <w:szCs w:val="18"/>
          <w:lang w:val="nl-NL"/>
        </w:rPr>
        <w:t xml:space="preserve">’. Dat artikel regelt welke vrijheidsbeperkende maatregelen de jeugdhulpverantwoordelijke kan nemen als een gegrond vermoeden bestaat van de aanwezigheid van </w:t>
      </w:r>
      <w:proofErr w:type="spellStart"/>
      <w:r w:rsidRPr="00A473E0">
        <w:rPr>
          <w:rFonts w:ascii="Verdana" w:hAnsi="Verdana"/>
          <w:i/>
          <w:sz w:val="18"/>
          <w:szCs w:val="18"/>
          <w:lang w:val="nl-NL"/>
        </w:rPr>
        <w:t>gedragsbeïnvloedende</w:t>
      </w:r>
      <w:proofErr w:type="spellEnd"/>
      <w:r w:rsidRPr="00A473E0">
        <w:rPr>
          <w:rFonts w:ascii="Verdana" w:hAnsi="Verdana"/>
          <w:i/>
          <w:sz w:val="18"/>
          <w:szCs w:val="18"/>
          <w:lang w:val="nl-NL"/>
        </w:rPr>
        <w:t xml:space="preserve"> middelen of van voorwer</w:t>
      </w:r>
      <w:r>
        <w:rPr>
          <w:rFonts w:ascii="Verdana" w:hAnsi="Verdana"/>
          <w:i/>
          <w:sz w:val="18"/>
          <w:szCs w:val="18"/>
          <w:lang w:val="nl-NL"/>
        </w:rPr>
        <w:t>p</w:t>
      </w:r>
      <w:r w:rsidRPr="00A473E0">
        <w:rPr>
          <w:rFonts w:ascii="Verdana" w:hAnsi="Verdana"/>
          <w:i/>
          <w:sz w:val="18"/>
          <w:szCs w:val="18"/>
          <w:lang w:val="nl-NL"/>
        </w:rPr>
        <w:t>en die een jeugdige niet in zijn bezit mag hebben</w:t>
      </w:r>
      <w:r>
        <w:rPr>
          <w:rFonts w:ascii="Verdana" w:hAnsi="Verdana"/>
          <w:i/>
          <w:sz w:val="18"/>
          <w:szCs w:val="18"/>
          <w:lang w:val="nl-NL"/>
        </w:rPr>
        <w:t xml:space="preserve">. </w:t>
      </w:r>
    </w:p>
    <w:p w14:paraId="45DDEA40"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6D708179" w14:textId="1BB70829"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Het zevende lid is een concretisering van de wettelijke formulering ‘de toepassing van artikel </w:t>
      </w:r>
      <w:r w:rsidRPr="00A473E0">
        <w:rPr>
          <w:rFonts w:ascii="Verdana" w:hAnsi="Verdana"/>
          <w:i/>
          <w:sz w:val="18"/>
          <w:szCs w:val="18"/>
          <w:lang w:val="nl-NL"/>
        </w:rPr>
        <w:t>6.3.2.6</w:t>
      </w:r>
      <w:r>
        <w:rPr>
          <w:rFonts w:ascii="Verdana" w:hAnsi="Verdana"/>
          <w:i/>
          <w:sz w:val="18"/>
          <w:szCs w:val="18"/>
          <w:lang w:val="nl-NL"/>
        </w:rPr>
        <w:t xml:space="preserve">, eerste, derde en vierde lid’. Deze bepalingen regelen welke vrijheidsbeperkende maatregelen toegepast kunnen worden tijdens vervoer van de jeugdige. </w:t>
      </w:r>
    </w:p>
    <w:p w14:paraId="1023F233"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4E0F5017" w14:textId="4CE8FE74"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 xml:space="preserve">Het achtste lid is een concretisering van ‘de toepassing van artikel 6.3.2.7, eerste lid’. Dat artikel regelt welke vrijheidsbeperkende maatregelen kunnen worden toegepast in een gerechtsgebouw. </w:t>
      </w:r>
    </w:p>
    <w:p w14:paraId="3C8059B9"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22FEE01B" w14:textId="1143602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sidRPr="00A473E0">
        <w:rPr>
          <w:rFonts w:ascii="Verdana" w:hAnsi="Verdana"/>
          <w:i/>
          <w:sz w:val="18"/>
          <w:szCs w:val="18"/>
          <w:lang w:val="nl-NL"/>
        </w:rPr>
        <w:lastRenderedPageBreak/>
        <w:t xml:space="preserve">Artikel 6.2.8 Jeugdwet bepaalt dat een jeugdige die een kind heeft dit kind in de gesloten accommodatie kan verzorgen en opvoeden, voorzover het verblijf van het kind zich verdraagt met de opvoeding en het gezond en veilig opgroeien van het kind en de jeugdige alsmede met de veiligheid in de gesloten accommodatie. Indien besloten wordt dat de jeugdige haar kind niet in de gesloten accommodatie mag verzorgen en opvoeden kan daarover op grond van deze bepaling een klacht worden ingediend. </w:t>
      </w:r>
    </w:p>
    <w:p w14:paraId="26E833BE" w14:textId="77777777"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p>
    <w:p w14:paraId="3515C1E3" w14:textId="431A228B" w:rsidR="003F0223" w:rsidRPr="00A473E0" w:rsidRDefault="003F0223" w:rsidP="003F0223">
      <w:pPr>
        <w:pStyle w:val="bronvermelding"/>
        <w:tabs>
          <w:tab w:val="clear" w:pos="9360"/>
        </w:tabs>
        <w:suppressAutoHyphens w:val="0"/>
        <w:spacing w:line="320" w:lineRule="atLeast"/>
        <w:rPr>
          <w:rFonts w:ascii="Verdana" w:hAnsi="Verdana"/>
          <w:i/>
          <w:sz w:val="18"/>
          <w:szCs w:val="18"/>
          <w:lang w:val="nl-NL"/>
        </w:rPr>
      </w:pPr>
      <w:r>
        <w:rPr>
          <w:rFonts w:ascii="Verdana" w:hAnsi="Verdana"/>
          <w:i/>
          <w:sz w:val="18"/>
          <w:szCs w:val="18"/>
          <w:lang w:val="nl-NL"/>
        </w:rPr>
        <w:t>Het tiende lid noemt beslissingen over verlof als klachtgrond. Deze b</w:t>
      </w:r>
      <w:r w:rsidRPr="00A473E0">
        <w:rPr>
          <w:rFonts w:ascii="Verdana" w:hAnsi="Verdana"/>
          <w:i/>
          <w:sz w:val="18"/>
          <w:szCs w:val="18"/>
          <w:lang w:val="nl-NL"/>
        </w:rPr>
        <w:t xml:space="preserve">eslissingen zijn in de Jeugdwet niet geconcretiseerd. Het kan dus gaan om iedere beslissing aangaande het verlof, zoals het wel of niet verlof verlenen, de voorwaarden die aan verlening van verlof worden verbonden en de intrekking van verlof. </w:t>
      </w:r>
    </w:p>
    <w:p w14:paraId="1BD5D3A4" w14:textId="77777777" w:rsidR="00601C9F" w:rsidRDefault="00601C9F" w:rsidP="00601C9F">
      <w:pPr>
        <w:pStyle w:val="Eindnoottekst"/>
        <w:spacing w:line="320" w:lineRule="atLeast"/>
        <w:rPr>
          <w:rFonts w:ascii="Verdana" w:hAnsi="Verdana"/>
          <w:sz w:val="18"/>
          <w:szCs w:val="18"/>
        </w:rPr>
      </w:pPr>
    </w:p>
    <w:p w14:paraId="7524FD43" w14:textId="77777777" w:rsidR="00601C9F" w:rsidRPr="00CE477C" w:rsidRDefault="001B4D54" w:rsidP="00601C9F">
      <w:pPr>
        <w:pStyle w:val="Kop1"/>
        <w:rPr>
          <w:rFonts w:ascii="Verdana" w:hAnsi="Verdana"/>
          <w:sz w:val="18"/>
          <w:szCs w:val="18"/>
        </w:rPr>
      </w:pPr>
      <w:r>
        <w:rPr>
          <w:rFonts w:ascii="Verdana" w:hAnsi="Verdana"/>
          <w:sz w:val="18"/>
          <w:szCs w:val="18"/>
        </w:rPr>
        <w:t>Artikel 19</w:t>
      </w:r>
      <w:r w:rsidR="00601C9F">
        <w:rPr>
          <w:rFonts w:ascii="Verdana" w:hAnsi="Verdana"/>
          <w:sz w:val="18"/>
          <w:szCs w:val="18"/>
        </w:rPr>
        <w:tab/>
        <w:t>Het indienen van e</w:t>
      </w:r>
      <w:r w:rsidR="00601C9F" w:rsidRPr="00CE477C">
        <w:rPr>
          <w:rFonts w:ascii="Verdana" w:hAnsi="Verdana"/>
          <w:sz w:val="18"/>
          <w:szCs w:val="18"/>
        </w:rPr>
        <w:t>e</w:t>
      </w:r>
      <w:r w:rsidR="00601C9F">
        <w:rPr>
          <w:rFonts w:ascii="Verdana" w:hAnsi="Verdana"/>
          <w:sz w:val="18"/>
          <w:szCs w:val="18"/>
        </w:rPr>
        <w:t>n klacht</w:t>
      </w:r>
    </w:p>
    <w:p w14:paraId="2714E682" w14:textId="77777777" w:rsidR="00601C9F" w:rsidRPr="00CE477C" w:rsidRDefault="00601C9F" w:rsidP="00601C9F">
      <w:pPr>
        <w:pStyle w:val="Kop1"/>
        <w:rPr>
          <w:rFonts w:ascii="Verdana" w:hAnsi="Verdana"/>
          <w:sz w:val="18"/>
          <w:szCs w:val="18"/>
        </w:rPr>
      </w:pPr>
    </w:p>
    <w:p w14:paraId="67DBC3BE" w14:textId="77777777" w:rsidR="00601C9F" w:rsidRDefault="004316E7" w:rsidP="004316E7">
      <w:pPr>
        <w:spacing w:line="320" w:lineRule="atLeast"/>
        <w:ind w:left="720" w:hanging="720"/>
        <w:rPr>
          <w:rFonts w:ascii="Verdana" w:hAnsi="Verdana"/>
          <w:sz w:val="18"/>
          <w:szCs w:val="18"/>
        </w:rPr>
      </w:pPr>
      <w:r>
        <w:rPr>
          <w:rFonts w:ascii="Verdana" w:hAnsi="Verdana"/>
          <w:sz w:val="18"/>
          <w:szCs w:val="18"/>
        </w:rPr>
        <w:t>1</w:t>
      </w:r>
      <w:r w:rsidR="00601C9F">
        <w:rPr>
          <w:rFonts w:ascii="Verdana" w:hAnsi="Verdana"/>
          <w:sz w:val="18"/>
          <w:szCs w:val="18"/>
        </w:rPr>
        <w:t>.</w:t>
      </w:r>
      <w:r w:rsidR="00601C9F">
        <w:rPr>
          <w:rFonts w:ascii="Verdana" w:hAnsi="Verdana"/>
          <w:sz w:val="18"/>
          <w:szCs w:val="18"/>
        </w:rPr>
        <w:tab/>
      </w:r>
      <w:r w:rsidR="001B4D54">
        <w:rPr>
          <w:rFonts w:ascii="Verdana" w:hAnsi="Verdana"/>
          <w:sz w:val="18"/>
          <w:szCs w:val="18"/>
        </w:rPr>
        <w:t>Een klacht over de in artikel 18</w:t>
      </w:r>
      <w:r w:rsidR="00601C9F">
        <w:rPr>
          <w:rFonts w:ascii="Verdana" w:hAnsi="Verdana"/>
          <w:sz w:val="18"/>
          <w:szCs w:val="18"/>
        </w:rPr>
        <w:t xml:space="preserve"> genoemde beslissingen kan </w:t>
      </w:r>
      <w:r>
        <w:rPr>
          <w:rFonts w:ascii="Verdana" w:hAnsi="Verdana"/>
          <w:sz w:val="18"/>
          <w:szCs w:val="18"/>
        </w:rPr>
        <w:t xml:space="preserve">schriftelijk of elektronisch </w:t>
      </w:r>
      <w:r w:rsidR="00601C9F">
        <w:rPr>
          <w:rFonts w:ascii="Verdana" w:hAnsi="Verdana"/>
          <w:sz w:val="18"/>
          <w:szCs w:val="18"/>
        </w:rPr>
        <w:t>worden ingediend</w:t>
      </w:r>
      <w:r w:rsidR="00C71EBC">
        <w:rPr>
          <w:rFonts w:ascii="Verdana" w:hAnsi="Verdana"/>
          <w:sz w:val="18"/>
          <w:szCs w:val="18"/>
        </w:rPr>
        <w:t xml:space="preserve"> bij de klachtencommissie</w:t>
      </w:r>
      <w:r w:rsidR="00601C9F">
        <w:rPr>
          <w:rFonts w:ascii="Verdana" w:hAnsi="Verdana"/>
          <w:sz w:val="18"/>
          <w:szCs w:val="18"/>
        </w:rPr>
        <w:t xml:space="preserve"> door de jeugdige of degene die het gezag over hem heeft. </w:t>
      </w:r>
    </w:p>
    <w:p w14:paraId="74F14AE7" w14:textId="77777777" w:rsidR="00601C9F" w:rsidRDefault="00601C9F" w:rsidP="00C71EBC">
      <w:pPr>
        <w:spacing w:line="320" w:lineRule="atLeast"/>
        <w:rPr>
          <w:rFonts w:ascii="Verdana" w:hAnsi="Verdana"/>
          <w:sz w:val="18"/>
          <w:szCs w:val="18"/>
        </w:rPr>
      </w:pPr>
    </w:p>
    <w:p w14:paraId="67D37BEC" w14:textId="77777777" w:rsidR="001330B9" w:rsidRDefault="00C71EBC" w:rsidP="001B4D54">
      <w:pPr>
        <w:pStyle w:val="bronvermelding"/>
        <w:tabs>
          <w:tab w:val="clear" w:pos="9360"/>
        </w:tabs>
        <w:suppressAutoHyphens w:val="0"/>
        <w:spacing w:line="320" w:lineRule="atLeast"/>
        <w:ind w:left="720" w:hanging="720"/>
        <w:rPr>
          <w:rFonts w:ascii="Verdana" w:hAnsi="Verdana"/>
          <w:sz w:val="18"/>
          <w:szCs w:val="18"/>
          <w:lang w:val="nl-NL"/>
        </w:rPr>
      </w:pPr>
      <w:r>
        <w:rPr>
          <w:rFonts w:ascii="Verdana" w:hAnsi="Verdana"/>
          <w:sz w:val="18"/>
          <w:szCs w:val="18"/>
          <w:lang w:val="nl-NL"/>
        </w:rPr>
        <w:t>2</w:t>
      </w:r>
      <w:r w:rsidR="001B4D54">
        <w:rPr>
          <w:rFonts w:ascii="Verdana" w:hAnsi="Verdana"/>
          <w:sz w:val="18"/>
          <w:szCs w:val="18"/>
          <w:lang w:val="nl-NL"/>
        </w:rPr>
        <w:t>.</w:t>
      </w:r>
      <w:r w:rsidR="001B4D54">
        <w:rPr>
          <w:rFonts w:ascii="Verdana" w:hAnsi="Verdana"/>
          <w:sz w:val="18"/>
          <w:szCs w:val="18"/>
          <w:lang w:val="nl-NL"/>
        </w:rPr>
        <w:tab/>
        <w:t xml:space="preserve">Een klacht over de in artikel 18 genoemde beslissingen kan worden ingediend tot zes maanden nadat de beslissing is genomen. De voorzitter van de klachtencommissie kan besluiten dat de klachtencommissie een klacht, die na afloop van die termijn wordt ingediend, toch in behandeling neemt als hij van mening is dat van de klager redelijkerwijs niet verwacht kon worden dat hij de klacht eerder indiende. </w:t>
      </w:r>
    </w:p>
    <w:p w14:paraId="3745FE40" w14:textId="77777777" w:rsidR="001B4D54" w:rsidRDefault="001B4D54" w:rsidP="00601C9F">
      <w:pPr>
        <w:pStyle w:val="bronvermelding"/>
        <w:tabs>
          <w:tab w:val="clear" w:pos="9360"/>
        </w:tabs>
        <w:suppressAutoHyphens w:val="0"/>
        <w:spacing w:line="320" w:lineRule="atLeast"/>
        <w:rPr>
          <w:rFonts w:ascii="Verdana" w:hAnsi="Verdana"/>
          <w:sz w:val="18"/>
          <w:szCs w:val="18"/>
          <w:lang w:val="nl-NL"/>
        </w:rPr>
      </w:pPr>
    </w:p>
    <w:p w14:paraId="1337BE36" w14:textId="77777777" w:rsidR="001330B9" w:rsidRPr="001B4D54" w:rsidRDefault="001330B9" w:rsidP="00601C9F">
      <w:pPr>
        <w:pStyle w:val="bronvermelding"/>
        <w:tabs>
          <w:tab w:val="clear" w:pos="9360"/>
        </w:tabs>
        <w:suppressAutoHyphens w:val="0"/>
        <w:spacing w:line="320" w:lineRule="atLeast"/>
        <w:rPr>
          <w:rFonts w:ascii="Verdana" w:hAnsi="Verdana"/>
          <w:b/>
          <w:i/>
          <w:sz w:val="18"/>
          <w:szCs w:val="18"/>
          <w:lang w:val="nl-NL"/>
        </w:rPr>
      </w:pPr>
      <w:r w:rsidRPr="001B4D54">
        <w:rPr>
          <w:rFonts w:ascii="Verdana" w:hAnsi="Verdana"/>
          <w:b/>
          <w:i/>
          <w:sz w:val="18"/>
          <w:szCs w:val="18"/>
          <w:lang w:val="nl-NL"/>
        </w:rPr>
        <w:t>Toelichting</w:t>
      </w:r>
    </w:p>
    <w:p w14:paraId="5C88D2BD" w14:textId="77777777" w:rsidR="00601C9F" w:rsidRPr="001B4D54" w:rsidRDefault="00601C9F" w:rsidP="00601C9F">
      <w:pPr>
        <w:spacing w:line="320" w:lineRule="atLeast"/>
        <w:ind w:left="720" w:hanging="720"/>
        <w:rPr>
          <w:rFonts w:ascii="Verdana" w:hAnsi="Verdana"/>
          <w:i/>
          <w:sz w:val="18"/>
          <w:szCs w:val="18"/>
        </w:rPr>
      </w:pPr>
    </w:p>
    <w:p w14:paraId="0809948D" w14:textId="4F846948" w:rsidR="001330B9" w:rsidRPr="001B4D54" w:rsidRDefault="001330B9" w:rsidP="001330B9">
      <w:pPr>
        <w:spacing w:line="320" w:lineRule="atLeast"/>
        <w:rPr>
          <w:rFonts w:ascii="Verdana" w:hAnsi="Verdana"/>
          <w:i/>
          <w:sz w:val="18"/>
          <w:szCs w:val="18"/>
        </w:rPr>
      </w:pPr>
      <w:r w:rsidRPr="001B4D54">
        <w:rPr>
          <w:rFonts w:ascii="Verdana" w:hAnsi="Verdana"/>
          <w:i/>
          <w:sz w:val="18"/>
          <w:szCs w:val="18"/>
        </w:rPr>
        <w:t>Artikel 6.5.1, eerste lid Jeugdwet bepaalt dat een klacht over de in artikel 20 genoemde beslissingen moet worden ingediend binnen ‘een redelijke termijn’. In deze klachtenregeling is dat geconcret</w:t>
      </w:r>
      <w:r w:rsidR="001B4D54">
        <w:rPr>
          <w:rFonts w:ascii="Verdana" w:hAnsi="Verdana"/>
          <w:i/>
          <w:sz w:val="18"/>
          <w:szCs w:val="18"/>
        </w:rPr>
        <w:t xml:space="preserve">iseerd tot: binnen zes maanden </w:t>
      </w:r>
      <w:r w:rsidR="001B4D54" w:rsidRPr="001B4D54">
        <w:rPr>
          <w:rFonts w:ascii="Verdana" w:hAnsi="Verdana"/>
          <w:i/>
          <w:sz w:val="18"/>
          <w:szCs w:val="18"/>
        </w:rPr>
        <w:t>nadat de beslissing is genomen</w:t>
      </w:r>
      <w:r w:rsidRPr="001B4D54">
        <w:rPr>
          <w:rFonts w:ascii="Verdana" w:hAnsi="Verdana"/>
          <w:i/>
          <w:sz w:val="18"/>
          <w:szCs w:val="18"/>
        </w:rPr>
        <w:t>.</w:t>
      </w:r>
      <w:r w:rsidR="00EA4B2A">
        <w:rPr>
          <w:rFonts w:ascii="Verdana" w:hAnsi="Verdana"/>
          <w:i/>
          <w:sz w:val="18"/>
          <w:szCs w:val="18"/>
        </w:rPr>
        <w:t xml:space="preserve"> </w:t>
      </w:r>
      <w:r w:rsidR="001B4D54">
        <w:rPr>
          <w:rFonts w:ascii="Verdana" w:hAnsi="Verdana"/>
          <w:i/>
          <w:sz w:val="18"/>
          <w:szCs w:val="18"/>
        </w:rPr>
        <w:t xml:space="preserve">Tevens voorziet de klachtenregeling in een zogeheten hardheidsclausule die het mogelijk maakt dat de klachtencommissie een klacht in behandeling neemt ondanks dat die termijn is verstreken. </w:t>
      </w:r>
    </w:p>
    <w:p w14:paraId="38FA2D8F" w14:textId="77777777" w:rsidR="00096FB2" w:rsidRDefault="00096FB2" w:rsidP="00601C9F">
      <w:pPr>
        <w:spacing w:line="320" w:lineRule="atLeast"/>
        <w:ind w:left="720" w:hanging="720"/>
        <w:rPr>
          <w:rFonts w:ascii="Verdana" w:hAnsi="Verdana"/>
          <w:b/>
          <w:sz w:val="18"/>
          <w:szCs w:val="18"/>
        </w:rPr>
      </w:pPr>
    </w:p>
    <w:p w14:paraId="70B2A7E7" w14:textId="77777777" w:rsidR="00E945B3" w:rsidRPr="00E945B3" w:rsidRDefault="001B4D54" w:rsidP="00601C9F">
      <w:pPr>
        <w:spacing w:line="320" w:lineRule="atLeast"/>
        <w:ind w:left="720" w:hanging="720"/>
        <w:rPr>
          <w:rFonts w:ascii="Verdana" w:hAnsi="Verdana"/>
          <w:b/>
          <w:sz w:val="18"/>
          <w:szCs w:val="18"/>
        </w:rPr>
      </w:pPr>
      <w:r>
        <w:rPr>
          <w:rFonts w:ascii="Verdana" w:hAnsi="Verdana"/>
          <w:b/>
          <w:sz w:val="18"/>
          <w:szCs w:val="18"/>
        </w:rPr>
        <w:t>Artikel 20</w:t>
      </w:r>
      <w:r w:rsidR="00E945B3" w:rsidRPr="00E945B3">
        <w:rPr>
          <w:rFonts w:ascii="Verdana" w:hAnsi="Verdana"/>
          <w:b/>
          <w:sz w:val="18"/>
          <w:szCs w:val="18"/>
        </w:rPr>
        <w:tab/>
        <w:t>Bemiddeling door een lid van de klachtencommissie</w:t>
      </w:r>
    </w:p>
    <w:p w14:paraId="10E04AC6" w14:textId="77777777" w:rsidR="001B4D54" w:rsidRDefault="001B4D54" w:rsidP="00E945B3">
      <w:pPr>
        <w:pStyle w:val="bronvermelding"/>
        <w:tabs>
          <w:tab w:val="clear" w:pos="9360"/>
        </w:tabs>
        <w:suppressAutoHyphens w:val="0"/>
        <w:spacing w:line="320" w:lineRule="atLeast"/>
        <w:rPr>
          <w:rFonts w:ascii="Verdana" w:hAnsi="Verdana"/>
          <w:sz w:val="18"/>
          <w:szCs w:val="18"/>
          <w:lang w:val="nl-NL"/>
        </w:rPr>
      </w:pPr>
    </w:p>
    <w:p w14:paraId="07A1392B" w14:textId="77777777" w:rsidR="00E945B3" w:rsidRDefault="00E945B3" w:rsidP="00E945B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Op verzoek van de klager</w:t>
      </w:r>
      <w:r w:rsidR="00AF4AD2">
        <w:rPr>
          <w:rFonts w:ascii="Verdana" w:hAnsi="Verdana"/>
          <w:sz w:val="18"/>
          <w:szCs w:val="18"/>
          <w:lang w:val="nl-NL"/>
        </w:rPr>
        <w:t xml:space="preserve"> bemiddelt een lid van de klachtencommissie tussen de klager en degene die de beslissing heeft genomen waarop de klacht betrekking heeft. </w:t>
      </w:r>
    </w:p>
    <w:p w14:paraId="4F1AD2AE" w14:textId="77777777" w:rsidR="00E945B3" w:rsidRDefault="00E945B3" w:rsidP="00E945B3">
      <w:pPr>
        <w:pStyle w:val="bronvermelding"/>
        <w:tabs>
          <w:tab w:val="clear" w:pos="9360"/>
        </w:tabs>
        <w:suppressAutoHyphens w:val="0"/>
        <w:spacing w:line="320" w:lineRule="atLeast"/>
        <w:rPr>
          <w:rFonts w:ascii="Verdana" w:hAnsi="Verdana"/>
          <w:sz w:val="18"/>
          <w:szCs w:val="18"/>
          <w:lang w:val="nl-NL"/>
        </w:rPr>
      </w:pPr>
    </w:p>
    <w:p w14:paraId="53112F8E" w14:textId="77777777" w:rsidR="00E945B3" w:rsidRPr="00963A18" w:rsidRDefault="00E945B3" w:rsidP="00E945B3">
      <w:pPr>
        <w:pStyle w:val="bronvermelding"/>
        <w:tabs>
          <w:tab w:val="clear" w:pos="9360"/>
        </w:tabs>
        <w:suppressAutoHyphens w:val="0"/>
        <w:spacing w:line="320" w:lineRule="atLeast"/>
        <w:rPr>
          <w:rFonts w:ascii="Verdana" w:hAnsi="Verdana"/>
          <w:b/>
          <w:i/>
          <w:sz w:val="18"/>
          <w:szCs w:val="18"/>
          <w:lang w:val="nl-NL"/>
        </w:rPr>
      </w:pPr>
      <w:r w:rsidRPr="00963A18">
        <w:rPr>
          <w:rFonts w:ascii="Verdana" w:hAnsi="Verdana"/>
          <w:b/>
          <w:i/>
          <w:sz w:val="18"/>
          <w:szCs w:val="18"/>
          <w:lang w:val="nl-NL"/>
        </w:rPr>
        <w:t xml:space="preserve">Toelichting </w:t>
      </w:r>
    </w:p>
    <w:p w14:paraId="555A4C53" w14:textId="77777777" w:rsidR="00963A18" w:rsidRDefault="00963A18" w:rsidP="00E945B3">
      <w:pPr>
        <w:pStyle w:val="bronvermelding"/>
        <w:tabs>
          <w:tab w:val="clear" w:pos="9360"/>
        </w:tabs>
        <w:suppressAutoHyphens w:val="0"/>
        <w:spacing w:line="320" w:lineRule="atLeast"/>
        <w:rPr>
          <w:rFonts w:ascii="Verdana" w:hAnsi="Verdana"/>
          <w:i/>
          <w:sz w:val="18"/>
          <w:szCs w:val="18"/>
          <w:lang w:val="nl-NL"/>
        </w:rPr>
      </w:pPr>
    </w:p>
    <w:p w14:paraId="042F0205" w14:textId="2AF910A9" w:rsidR="00E945B3" w:rsidRPr="00963A18" w:rsidRDefault="00E945B3" w:rsidP="00E945B3">
      <w:pPr>
        <w:pStyle w:val="bronvermelding"/>
        <w:tabs>
          <w:tab w:val="clear" w:pos="9360"/>
        </w:tabs>
        <w:suppressAutoHyphens w:val="0"/>
        <w:spacing w:line="320" w:lineRule="atLeast"/>
        <w:rPr>
          <w:rFonts w:ascii="Verdana" w:hAnsi="Verdana"/>
          <w:i/>
          <w:sz w:val="18"/>
          <w:szCs w:val="18"/>
          <w:lang w:val="nl-NL"/>
        </w:rPr>
      </w:pPr>
      <w:r w:rsidRPr="00963A18">
        <w:rPr>
          <w:rFonts w:ascii="Verdana" w:hAnsi="Verdana"/>
          <w:i/>
          <w:sz w:val="18"/>
          <w:szCs w:val="18"/>
          <w:lang w:val="nl-NL"/>
        </w:rPr>
        <w:t>Deze bepaling is gebaseerd op artikel 6.</w:t>
      </w:r>
      <w:r w:rsidR="003118E3">
        <w:rPr>
          <w:rFonts w:ascii="Verdana" w:hAnsi="Verdana"/>
          <w:i/>
          <w:sz w:val="18"/>
          <w:szCs w:val="18"/>
          <w:lang w:val="nl-NL"/>
        </w:rPr>
        <w:t>3</w:t>
      </w:r>
      <w:r w:rsidRPr="00963A18">
        <w:rPr>
          <w:rFonts w:ascii="Verdana" w:hAnsi="Verdana"/>
          <w:i/>
          <w:sz w:val="18"/>
          <w:szCs w:val="18"/>
          <w:lang w:val="nl-NL"/>
        </w:rPr>
        <w:t xml:space="preserve">.1 Besluit Jeugdwet. Bemiddeling vindt plaats op verzoek van de klager. De klager kan direct bij indiening van de klacht al te kennen geven dat hij </w:t>
      </w:r>
      <w:proofErr w:type="spellStart"/>
      <w:r w:rsidRPr="00963A18">
        <w:rPr>
          <w:rFonts w:ascii="Verdana" w:hAnsi="Verdana"/>
          <w:i/>
          <w:sz w:val="18"/>
          <w:szCs w:val="18"/>
          <w:lang w:val="nl-NL"/>
        </w:rPr>
        <w:t>bemidde</w:t>
      </w:r>
      <w:r w:rsidR="00B70BDF">
        <w:rPr>
          <w:rFonts w:ascii="Verdana" w:hAnsi="Verdana"/>
          <w:i/>
          <w:sz w:val="18"/>
          <w:szCs w:val="18"/>
          <w:lang w:val="nl-NL"/>
        </w:rPr>
        <w:t>-</w:t>
      </w:r>
      <w:r w:rsidRPr="00963A18">
        <w:rPr>
          <w:rFonts w:ascii="Verdana" w:hAnsi="Verdana"/>
          <w:i/>
          <w:sz w:val="18"/>
          <w:szCs w:val="18"/>
          <w:lang w:val="nl-NL"/>
        </w:rPr>
        <w:t>ling</w:t>
      </w:r>
      <w:proofErr w:type="spellEnd"/>
      <w:r w:rsidRPr="00963A18">
        <w:rPr>
          <w:rFonts w:ascii="Verdana" w:hAnsi="Verdana"/>
          <w:i/>
          <w:sz w:val="18"/>
          <w:szCs w:val="18"/>
          <w:lang w:val="nl-NL"/>
        </w:rPr>
        <w:t xml:space="preserve"> wenst. Ook </w:t>
      </w:r>
      <w:r w:rsidR="004A47F2">
        <w:rPr>
          <w:rFonts w:ascii="Verdana" w:hAnsi="Verdana"/>
          <w:i/>
          <w:sz w:val="18"/>
          <w:szCs w:val="18"/>
          <w:lang w:val="nl-NL"/>
        </w:rPr>
        <w:t xml:space="preserve">kan </w:t>
      </w:r>
      <w:r w:rsidRPr="00963A18">
        <w:rPr>
          <w:rFonts w:ascii="Verdana" w:hAnsi="Verdana"/>
          <w:i/>
          <w:sz w:val="18"/>
          <w:szCs w:val="18"/>
          <w:lang w:val="nl-NL"/>
        </w:rPr>
        <w:t xml:space="preserve">het secretariaat van de klachtencommissie dit aan de klager voorstellen. </w:t>
      </w:r>
    </w:p>
    <w:p w14:paraId="1A6D2294" w14:textId="77777777" w:rsidR="00E945B3" w:rsidRDefault="00E945B3" w:rsidP="00E945B3">
      <w:pPr>
        <w:pStyle w:val="bronvermelding"/>
        <w:tabs>
          <w:tab w:val="clear" w:pos="9360"/>
        </w:tabs>
        <w:suppressAutoHyphens w:val="0"/>
        <w:spacing w:line="320" w:lineRule="atLeast"/>
        <w:rPr>
          <w:rFonts w:ascii="Verdana" w:hAnsi="Verdana"/>
          <w:sz w:val="18"/>
          <w:szCs w:val="18"/>
          <w:lang w:val="nl-NL"/>
        </w:rPr>
      </w:pPr>
    </w:p>
    <w:p w14:paraId="67D45A69" w14:textId="77777777" w:rsidR="00E945B3" w:rsidRPr="00E945B3" w:rsidRDefault="001B4D54" w:rsidP="00E945B3">
      <w:pPr>
        <w:pStyle w:val="bronvermelding"/>
        <w:tabs>
          <w:tab w:val="clear" w:pos="9360"/>
        </w:tabs>
        <w:suppressAutoHyphens w:val="0"/>
        <w:spacing w:line="320" w:lineRule="atLeast"/>
        <w:rPr>
          <w:rFonts w:ascii="Verdana" w:hAnsi="Verdana"/>
          <w:b/>
          <w:sz w:val="18"/>
          <w:szCs w:val="18"/>
          <w:lang w:val="nl-NL"/>
        </w:rPr>
      </w:pPr>
      <w:r>
        <w:rPr>
          <w:rFonts w:ascii="Verdana" w:hAnsi="Verdana"/>
          <w:b/>
          <w:sz w:val="18"/>
          <w:szCs w:val="18"/>
          <w:lang w:val="nl-NL"/>
        </w:rPr>
        <w:lastRenderedPageBreak/>
        <w:t>Artikel 21</w:t>
      </w:r>
      <w:r w:rsidR="00E945B3" w:rsidRPr="00E945B3">
        <w:rPr>
          <w:rFonts w:ascii="Verdana" w:hAnsi="Verdana"/>
          <w:b/>
          <w:sz w:val="18"/>
          <w:szCs w:val="18"/>
          <w:lang w:val="nl-NL"/>
        </w:rPr>
        <w:tab/>
        <w:t>Schorsing</w:t>
      </w:r>
    </w:p>
    <w:p w14:paraId="589D5565" w14:textId="77777777" w:rsidR="001B4D54" w:rsidRDefault="001B4D54" w:rsidP="00E945B3">
      <w:pPr>
        <w:pStyle w:val="bronvermelding"/>
        <w:tabs>
          <w:tab w:val="clear" w:pos="9360"/>
        </w:tabs>
        <w:suppressAutoHyphens w:val="0"/>
        <w:spacing w:line="320" w:lineRule="atLeast"/>
        <w:rPr>
          <w:rFonts w:ascii="Verdana" w:hAnsi="Verdana"/>
          <w:sz w:val="18"/>
          <w:szCs w:val="18"/>
          <w:lang w:val="nl-NL"/>
        </w:rPr>
      </w:pPr>
    </w:p>
    <w:p w14:paraId="26E1E912" w14:textId="77777777" w:rsidR="00E945B3" w:rsidRDefault="00E73758" w:rsidP="00E945B3">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 xml:space="preserve">De klager </w:t>
      </w:r>
      <w:r w:rsidR="00AF4AD2">
        <w:rPr>
          <w:rFonts w:ascii="Verdana" w:hAnsi="Verdana"/>
          <w:sz w:val="18"/>
          <w:szCs w:val="18"/>
          <w:lang w:val="nl-NL"/>
        </w:rPr>
        <w:t xml:space="preserve">die een klacht heeft ingediend bij de klachtencommissie kan tevens </w:t>
      </w:r>
      <w:r>
        <w:rPr>
          <w:rFonts w:ascii="Verdana" w:hAnsi="Verdana"/>
          <w:sz w:val="18"/>
          <w:szCs w:val="18"/>
          <w:lang w:val="nl-NL"/>
        </w:rPr>
        <w:t xml:space="preserve">de voorzitter van de beroepscommissie verzoeken om de beslissing waarop de klacht betrekking heeft te schorsen voor de duur van de klachtenprocedure. </w:t>
      </w:r>
    </w:p>
    <w:p w14:paraId="43B72829" w14:textId="77777777" w:rsidR="00B77716" w:rsidRDefault="00B77716" w:rsidP="00E945B3">
      <w:pPr>
        <w:pStyle w:val="bronvermelding"/>
        <w:tabs>
          <w:tab w:val="clear" w:pos="9360"/>
        </w:tabs>
        <w:suppressAutoHyphens w:val="0"/>
        <w:spacing w:line="320" w:lineRule="atLeast"/>
        <w:rPr>
          <w:rFonts w:ascii="Verdana" w:hAnsi="Verdana"/>
          <w:b/>
          <w:i/>
          <w:sz w:val="18"/>
          <w:szCs w:val="18"/>
          <w:lang w:val="nl-NL"/>
        </w:rPr>
      </w:pPr>
    </w:p>
    <w:p w14:paraId="648C97D1" w14:textId="77777777" w:rsidR="00E945B3" w:rsidRDefault="00E945B3" w:rsidP="00E945B3">
      <w:pPr>
        <w:pStyle w:val="bronvermelding"/>
        <w:tabs>
          <w:tab w:val="clear" w:pos="9360"/>
        </w:tabs>
        <w:suppressAutoHyphens w:val="0"/>
        <w:spacing w:line="320" w:lineRule="atLeast"/>
        <w:rPr>
          <w:rFonts w:ascii="Verdana" w:hAnsi="Verdana"/>
          <w:b/>
          <w:i/>
          <w:sz w:val="18"/>
          <w:szCs w:val="18"/>
          <w:lang w:val="nl-NL"/>
        </w:rPr>
      </w:pPr>
      <w:r w:rsidRPr="001B4D54">
        <w:rPr>
          <w:rFonts w:ascii="Verdana" w:hAnsi="Verdana"/>
          <w:b/>
          <w:i/>
          <w:sz w:val="18"/>
          <w:szCs w:val="18"/>
          <w:lang w:val="nl-NL"/>
        </w:rPr>
        <w:t xml:space="preserve">Toelichting </w:t>
      </w:r>
    </w:p>
    <w:p w14:paraId="301CA2B0" w14:textId="77777777" w:rsidR="00B70BDF" w:rsidRDefault="00B70BDF" w:rsidP="00E945B3">
      <w:pPr>
        <w:pStyle w:val="bronvermelding"/>
        <w:tabs>
          <w:tab w:val="clear" w:pos="9360"/>
        </w:tabs>
        <w:suppressAutoHyphens w:val="0"/>
        <w:spacing w:line="320" w:lineRule="atLeast"/>
        <w:rPr>
          <w:rFonts w:ascii="Verdana" w:hAnsi="Verdana"/>
          <w:b/>
          <w:i/>
          <w:sz w:val="18"/>
          <w:szCs w:val="18"/>
          <w:lang w:val="nl-NL"/>
        </w:rPr>
      </w:pPr>
    </w:p>
    <w:p w14:paraId="00A90E7D" w14:textId="77777777" w:rsidR="00B77716" w:rsidRDefault="00E945B3" w:rsidP="00E945B3">
      <w:pPr>
        <w:pStyle w:val="Kop1"/>
        <w:keepLines w:val="0"/>
        <w:rPr>
          <w:rFonts w:ascii="Verdana" w:hAnsi="Verdana"/>
          <w:b w:val="0"/>
          <w:i/>
          <w:sz w:val="18"/>
          <w:szCs w:val="18"/>
        </w:rPr>
      </w:pPr>
      <w:r w:rsidRPr="001B4D54">
        <w:rPr>
          <w:rFonts w:ascii="Verdana" w:hAnsi="Verdana"/>
          <w:b w:val="0"/>
          <w:i/>
          <w:sz w:val="18"/>
          <w:szCs w:val="18"/>
        </w:rPr>
        <w:t>Deze bepali</w:t>
      </w:r>
      <w:r w:rsidR="00E73758" w:rsidRPr="001B4D54">
        <w:rPr>
          <w:rFonts w:ascii="Verdana" w:hAnsi="Verdana"/>
          <w:b w:val="0"/>
          <w:i/>
          <w:sz w:val="18"/>
          <w:szCs w:val="18"/>
        </w:rPr>
        <w:t>ng is gebaseerd op artikel 6.5.2 Jeugdwet</w:t>
      </w:r>
      <w:r w:rsidRPr="001B4D54">
        <w:rPr>
          <w:rFonts w:ascii="Verdana" w:hAnsi="Verdana"/>
          <w:b w:val="0"/>
          <w:i/>
          <w:sz w:val="18"/>
          <w:szCs w:val="18"/>
        </w:rPr>
        <w:t xml:space="preserve">. </w:t>
      </w:r>
      <w:r w:rsidR="00E955BF" w:rsidRPr="001B4D54">
        <w:rPr>
          <w:rFonts w:ascii="Verdana" w:hAnsi="Verdana"/>
          <w:b w:val="0"/>
          <w:i/>
          <w:sz w:val="18"/>
          <w:szCs w:val="18"/>
        </w:rPr>
        <w:t xml:space="preserve">De uitvoering van een beslissing waartegen een klacht is ingediend wordt niet automatisch opgeschort. De klager kan echter een verzoek tot </w:t>
      </w:r>
    </w:p>
    <w:p w14:paraId="631A2B81" w14:textId="0BEC4EFD" w:rsidR="00CF2437" w:rsidRPr="001B4D54" w:rsidRDefault="00E955BF" w:rsidP="00E945B3">
      <w:pPr>
        <w:pStyle w:val="Kop1"/>
        <w:keepLines w:val="0"/>
        <w:rPr>
          <w:rFonts w:ascii="Verdana" w:hAnsi="Verdana"/>
          <w:b w:val="0"/>
          <w:i/>
          <w:sz w:val="18"/>
          <w:szCs w:val="18"/>
        </w:rPr>
      </w:pPr>
      <w:r w:rsidRPr="001B4D54">
        <w:rPr>
          <w:rFonts w:ascii="Verdana" w:hAnsi="Verdana"/>
          <w:b w:val="0"/>
          <w:i/>
          <w:sz w:val="18"/>
          <w:szCs w:val="18"/>
        </w:rPr>
        <w:t xml:space="preserve">schorsing indienen. Dit verzoek moet niet bij de klachtencommissie worden ingediend, maar bij de voorzitter van de beroepscommissie. Dit is een lid van de Raad voor Strafrechtstoepassing en Jeugdbescherming (RSJ). Het verzoek tot schorsing kan gedaan worden middels een formulier dat te vinden is op </w:t>
      </w:r>
      <w:hyperlink r:id="rId18" w:history="1">
        <w:r w:rsidRPr="001B4D54">
          <w:rPr>
            <w:rStyle w:val="Hyperlink"/>
            <w:rFonts w:ascii="Verdana" w:hAnsi="Verdana"/>
            <w:b w:val="0"/>
            <w:i/>
            <w:sz w:val="18"/>
            <w:szCs w:val="18"/>
          </w:rPr>
          <w:t>www.rsj.nl</w:t>
        </w:r>
      </w:hyperlink>
      <w:r w:rsidR="00AF4AD2" w:rsidRPr="001B4D54">
        <w:rPr>
          <w:rFonts w:ascii="Verdana" w:hAnsi="Verdana"/>
          <w:b w:val="0"/>
          <w:i/>
          <w:sz w:val="18"/>
          <w:szCs w:val="18"/>
        </w:rPr>
        <w:t xml:space="preserve">, dit </w:t>
      </w:r>
      <w:r w:rsidRPr="001B4D54">
        <w:rPr>
          <w:rFonts w:ascii="Verdana" w:hAnsi="Verdana"/>
          <w:b w:val="0"/>
          <w:i/>
          <w:sz w:val="18"/>
          <w:szCs w:val="18"/>
        </w:rPr>
        <w:t xml:space="preserve">kan per e-mail aan de RSJ worden gestuurd. </w:t>
      </w:r>
    </w:p>
    <w:p w14:paraId="7E03CDD9" w14:textId="77777777" w:rsidR="00E945B3" w:rsidRPr="001B4D54" w:rsidRDefault="00E945B3" w:rsidP="00E945B3">
      <w:pPr>
        <w:rPr>
          <w:i/>
        </w:rPr>
      </w:pPr>
    </w:p>
    <w:p w14:paraId="72FD03CD" w14:textId="77777777" w:rsidR="00E945B3" w:rsidRDefault="001B4D54" w:rsidP="00E945B3">
      <w:pPr>
        <w:pStyle w:val="bronvermelding"/>
        <w:tabs>
          <w:tab w:val="clear" w:pos="9360"/>
        </w:tabs>
        <w:suppressAutoHyphens w:val="0"/>
        <w:spacing w:line="320" w:lineRule="atLeast"/>
        <w:rPr>
          <w:rFonts w:ascii="Verdana" w:hAnsi="Verdana"/>
          <w:b/>
          <w:sz w:val="18"/>
          <w:szCs w:val="18"/>
          <w:lang w:val="nl-NL"/>
        </w:rPr>
      </w:pPr>
      <w:r>
        <w:rPr>
          <w:rFonts w:ascii="Verdana" w:hAnsi="Verdana"/>
          <w:b/>
          <w:sz w:val="18"/>
          <w:szCs w:val="18"/>
          <w:lang w:val="nl-NL"/>
        </w:rPr>
        <w:t>Artikel 22</w:t>
      </w:r>
      <w:r w:rsidR="00E945B3">
        <w:rPr>
          <w:rFonts w:ascii="Verdana" w:hAnsi="Verdana"/>
          <w:b/>
          <w:sz w:val="18"/>
          <w:szCs w:val="18"/>
          <w:lang w:val="nl-NL"/>
        </w:rPr>
        <w:tab/>
        <w:t>Bijstand / tolk</w:t>
      </w:r>
    </w:p>
    <w:p w14:paraId="6F87C6FB" w14:textId="77777777" w:rsidR="001B4D54" w:rsidRPr="00E945B3" w:rsidRDefault="001B4D54" w:rsidP="00E945B3">
      <w:pPr>
        <w:pStyle w:val="bronvermelding"/>
        <w:tabs>
          <w:tab w:val="clear" w:pos="9360"/>
        </w:tabs>
        <w:suppressAutoHyphens w:val="0"/>
        <w:spacing w:line="320" w:lineRule="atLeast"/>
        <w:rPr>
          <w:rFonts w:ascii="Verdana" w:hAnsi="Verdana"/>
          <w:b/>
          <w:sz w:val="18"/>
          <w:szCs w:val="18"/>
          <w:lang w:val="nl-NL"/>
        </w:rPr>
      </w:pPr>
    </w:p>
    <w:p w14:paraId="46E98099" w14:textId="77777777" w:rsidR="00E945B3" w:rsidRDefault="00E73758" w:rsidP="00E73758">
      <w:pPr>
        <w:pStyle w:val="bronvermelding"/>
        <w:tabs>
          <w:tab w:val="clear" w:pos="9360"/>
        </w:tabs>
        <w:suppressAutoHyphens w:val="0"/>
        <w:spacing w:line="320" w:lineRule="atLeast"/>
        <w:ind w:left="720" w:hanging="720"/>
        <w:rPr>
          <w:rFonts w:ascii="Verdana" w:hAnsi="Verdana"/>
          <w:sz w:val="18"/>
          <w:szCs w:val="18"/>
          <w:lang w:val="nl-NL"/>
        </w:rPr>
      </w:pPr>
      <w:r>
        <w:rPr>
          <w:rFonts w:ascii="Verdana" w:hAnsi="Verdana"/>
          <w:sz w:val="18"/>
          <w:szCs w:val="18"/>
          <w:lang w:val="nl-NL"/>
        </w:rPr>
        <w:t>1.</w:t>
      </w:r>
      <w:r>
        <w:rPr>
          <w:rFonts w:ascii="Verdana" w:hAnsi="Verdana"/>
          <w:sz w:val="18"/>
          <w:szCs w:val="18"/>
          <w:lang w:val="nl-NL"/>
        </w:rPr>
        <w:tab/>
      </w:r>
      <w:r w:rsidR="00E945B3">
        <w:rPr>
          <w:rFonts w:ascii="Verdana" w:hAnsi="Verdana"/>
          <w:sz w:val="18"/>
          <w:szCs w:val="18"/>
          <w:lang w:val="nl-NL"/>
        </w:rPr>
        <w:t xml:space="preserve">De klager kan zich </w:t>
      </w:r>
      <w:r>
        <w:rPr>
          <w:rFonts w:ascii="Verdana" w:hAnsi="Verdana"/>
          <w:sz w:val="18"/>
          <w:szCs w:val="18"/>
          <w:lang w:val="nl-NL"/>
        </w:rPr>
        <w:t xml:space="preserve">tijdens de klachtenprocedure </w:t>
      </w:r>
      <w:r w:rsidR="00E945B3">
        <w:rPr>
          <w:rFonts w:ascii="Verdana" w:hAnsi="Verdana"/>
          <w:sz w:val="18"/>
          <w:szCs w:val="18"/>
          <w:lang w:val="nl-NL"/>
        </w:rPr>
        <w:t>doen bijsta</w:t>
      </w:r>
      <w:r>
        <w:rPr>
          <w:rFonts w:ascii="Verdana" w:hAnsi="Verdana"/>
          <w:sz w:val="18"/>
          <w:szCs w:val="18"/>
          <w:lang w:val="nl-NL"/>
        </w:rPr>
        <w:t>an door een vertrouwens</w:t>
      </w:r>
      <w:r>
        <w:rPr>
          <w:rFonts w:ascii="Verdana" w:hAnsi="Verdana"/>
          <w:sz w:val="18"/>
          <w:szCs w:val="18"/>
          <w:lang w:val="nl-NL"/>
        </w:rPr>
        <w:softHyphen/>
        <w:t>persoon en / o</w:t>
      </w:r>
      <w:r w:rsidR="00E945B3">
        <w:rPr>
          <w:rFonts w:ascii="Verdana" w:hAnsi="Verdana"/>
          <w:sz w:val="18"/>
          <w:szCs w:val="18"/>
          <w:lang w:val="nl-NL"/>
        </w:rPr>
        <w:t xml:space="preserve">f </w:t>
      </w:r>
      <w:r>
        <w:rPr>
          <w:rFonts w:ascii="Verdana" w:hAnsi="Verdana"/>
          <w:sz w:val="18"/>
          <w:szCs w:val="18"/>
          <w:lang w:val="nl-NL"/>
        </w:rPr>
        <w:t xml:space="preserve">iemand anders van zijn keuze. </w:t>
      </w:r>
    </w:p>
    <w:p w14:paraId="06F73957" w14:textId="77777777" w:rsidR="00E945B3" w:rsidRDefault="00E945B3" w:rsidP="00E945B3">
      <w:pPr>
        <w:pStyle w:val="bronvermelding"/>
        <w:tabs>
          <w:tab w:val="clear" w:pos="9360"/>
        </w:tabs>
        <w:suppressAutoHyphens w:val="0"/>
        <w:spacing w:line="320" w:lineRule="atLeast"/>
        <w:rPr>
          <w:rFonts w:ascii="Verdana" w:hAnsi="Verdana"/>
          <w:sz w:val="18"/>
          <w:szCs w:val="18"/>
          <w:lang w:val="nl-NL"/>
        </w:rPr>
      </w:pPr>
    </w:p>
    <w:p w14:paraId="555F6438" w14:textId="77777777" w:rsidR="00E945B3" w:rsidRDefault="00E73758" w:rsidP="00E73758">
      <w:pPr>
        <w:pStyle w:val="bronvermelding"/>
        <w:tabs>
          <w:tab w:val="clear" w:pos="9360"/>
        </w:tabs>
        <w:suppressAutoHyphens w:val="0"/>
        <w:spacing w:line="320" w:lineRule="atLeast"/>
        <w:ind w:left="720" w:hanging="720"/>
        <w:rPr>
          <w:rFonts w:ascii="Verdana" w:hAnsi="Verdana"/>
          <w:sz w:val="18"/>
          <w:szCs w:val="18"/>
          <w:lang w:val="nl-NL"/>
        </w:rPr>
      </w:pPr>
      <w:r>
        <w:rPr>
          <w:rFonts w:ascii="Verdana" w:hAnsi="Verdana"/>
          <w:sz w:val="18"/>
          <w:szCs w:val="18"/>
          <w:lang w:val="nl-NL"/>
        </w:rPr>
        <w:t>2.</w:t>
      </w:r>
      <w:r>
        <w:rPr>
          <w:rFonts w:ascii="Verdana" w:hAnsi="Verdana"/>
          <w:sz w:val="18"/>
          <w:szCs w:val="18"/>
          <w:lang w:val="nl-NL"/>
        </w:rPr>
        <w:tab/>
      </w:r>
      <w:r w:rsidR="00E945B3">
        <w:rPr>
          <w:rFonts w:ascii="Verdana" w:hAnsi="Verdana"/>
          <w:sz w:val="18"/>
          <w:szCs w:val="18"/>
          <w:lang w:val="nl-NL"/>
        </w:rPr>
        <w:t>Indien de klager de Nederlandse taal onvoldoend</w:t>
      </w:r>
      <w:r w:rsidR="00C71EBC">
        <w:rPr>
          <w:rFonts w:ascii="Verdana" w:hAnsi="Verdana"/>
          <w:sz w:val="18"/>
          <w:szCs w:val="18"/>
          <w:lang w:val="nl-NL"/>
        </w:rPr>
        <w:t>e</w:t>
      </w:r>
      <w:r w:rsidR="00E945B3">
        <w:rPr>
          <w:rFonts w:ascii="Verdana" w:hAnsi="Verdana"/>
          <w:sz w:val="18"/>
          <w:szCs w:val="18"/>
          <w:lang w:val="nl-NL"/>
        </w:rPr>
        <w:t xml:space="preserve"> beheerst, draagt de voorzitter van de klachtencommissie zorg voor de bijstand van een tolk. </w:t>
      </w:r>
    </w:p>
    <w:p w14:paraId="4794993A" w14:textId="77777777" w:rsidR="00E73758" w:rsidRDefault="00E73758" w:rsidP="00E73758">
      <w:pPr>
        <w:pStyle w:val="bronvermelding"/>
        <w:tabs>
          <w:tab w:val="clear" w:pos="9360"/>
        </w:tabs>
        <w:suppressAutoHyphens w:val="0"/>
        <w:spacing w:line="320" w:lineRule="atLeast"/>
        <w:rPr>
          <w:rFonts w:ascii="Verdana" w:hAnsi="Verdana"/>
          <w:b/>
          <w:sz w:val="18"/>
          <w:szCs w:val="18"/>
          <w:lang w:val="nl-NL"/>
        </w:rPr>
      </w:pPr>
    </w:p>
    <w:p w14:paraId="2AC71A97" w14:textId="77777777" w:rsidR="00E73758" w:rsidRPr="00963A18" w:rsidRDefault="00E73758" w:rsidP="00E73758">
      <w:pPr>
        <w:pStyle w:val="bronvermelding"/>
        <w:tabs>
          <w:tab w:val="clear" w:pos="9360"/>
        </w:tabs>
        <w:suppressAutoHyphens w:val="0"/>
        <w:spacing w:line="320" w:lineRule="atLeast"/>
        <w:rPr>
          <w:rFonts w:ascii="Verdana" w:hAnsi="Verdana"/>
          <w:b/>
          <w:i/>
          <w:sz w:val="18"/>
          <w:szCs w:val="18"/>
          <w:lang w:val="nl-NL"/>
        </w:rPr>
      </w:pPr>
      <w:r w:rsidRPr="00963A18">
        <w:rPr>
          <w:rFonts w:ascii="Verdana" w:hAnsi="Verdana"/>
          <w:b/>
          <w:i/>
          <w:sz w:val="18"/>
          <w:szCs w:val="18"/>
          <w:lang w:val="nl-NL"/>
        </w:rPr>
        <w:t xml:space="preserve">Toelichting </w:t>
      </w:r>
    </w:p>
    <w:p w14:paraId="3353E880" w14:textId="77777777" w:rsidR="00963A18" w:rsidRDefault="00963A18" w:rsidP="00E73758">
      <w:pPr>
        <w:pStyle w:val="Kop1"/>
        <w:keepLines w:val="0"/>
        <w:rPr>
          <w:rFonts w:ascii="Verdana" w:hAnsi="Verdana"/>
          <w:b w:val="0"/>
          <w:i/>
          <w:sz w:val="18"/>
          <w:szCs w:val="18"/>
        </w:rPr>
      </w:pPr>
    </w:p>
    <w:p w14:paraId="350B4194" w14:textId="620C5CAE" w:rsidR="00E73758" w:rsidRPr="00963A18" w:rsidRDefault="00E73758" w:rsidP="00E73758">
      <w:pPr>
        <w:pStyle w:val="Kop1"/>
        <w:keepLines w:val="0"/>
        <w:rPr>
          <w:rFonts w:ascii="Verdana" w:hAnsi="Verdana"/>
          <w:b w:val="0"/>
          <w:i/>
          <w:sz w:val="18"/>
          <w:szCs w:val="18"/>
        </w:rPr>
      </w:pPr>
      <w:r w:rsidRPr="00963A18">
        <w:rPr>
          <w:rFonts w:ascii="Verdana" w:hAnsi="Verdana"/>
          <w:b w:val="0"/>
          <w:i/>
          <w:sz w:val="18"/>
          <w:szCs w:val="18"/>
        </w:rPr>
        <w:t xml:space="preserve">Deze bepaling is </w:t>
      </w:r>
      <w:r w:rsidR="001406AC">
        <w:rPr>
          <w:rFonts w:ascii="Verdana" w:hAnsi="Verdana"/>
          <w:b w:val="0"/>
          <w:i/>
          <w:sz w:val="18"/>
          <w:szCs w:val="18"/>
        </w:rPr>
        <w:t>een weergave van</w:t>
      </w:r>
      <w:r w:rsidRPr="00963A18">
        <w:rPr>
          <w:rFonts w:ascii="Verdana" w:hAnsi="Verdana"/>
          <w:b w:val="0"/>
          <w:i/>
          <w:sz w:val="18"/>
          <w:szCs w:val="18"/>
        </w:rPr>
        <w:t xml:space="preserve"> artikel </w:t>
      </w:r>
      <w:r w:rsidR="001406AC">
        <w:rPr>
          <w:rFonts w:ascii="Verdana" w:hAnsi="Verdana"/>
          <w:b w:val="0"/>
          <w:i/>
          <w:sz w:val="18"/>
          <w:szCs w:val="18"/>
        </w:rPr>
        <w:t xml:space="preserve">6.5.3 </w:t>
      </w:r>
      <w:r w:rsidRPr="00963A18">
        <w:rPr>
          <w:rFonts w:ascii="Verdana" w:hAnsi="Verdana"/>
          <w:b w:val="0"/>
          <w:i/>
          <w:sz w:val="18"/>
          <w:szCs w:val="18"/>
        </w:rPr>
        <w:t xml:space="preserve">Jeugdwet. De </w:t>
      </w:r>
      <w:r w:rsidR="0048403A">
        <w:rPr>
          <w:rFonts w:ascii="Verdana" w:hAnsi="Verdana"/>
          <w:b w:val="0"/>
          <w:i/>
          <w:sz w:val="18"/>
          <w:szCs w:val="18"/>
        </w:rPr>
        <w:t xml:space="preserve">bijstand door een </w:t>
      </w:r>
      <w:r w:rsidRPr="00963A18">
        <w:rPr>
          <w:rFonts w:ascii="Verdana" w:hAnsi="Verdana"/>
          <w:b w:val="0"/>
          <w:i/>
          <w:sz w:val="18"/>
          <w:szCs w:val="18"/>
        </w:rPr>
        <w:t xml:space="preserve">vertrouwenspersoon </w:t>
      </w:r>
      <w:r w:rsidR="0048403A">
        <w:rPr>
          <w:rFonts w:ascii="Verdana" w:hAnsi="Verdana"/>
          <w:b w:val="0"/>
          <w:i/>
          <w:sz w:val="18"/>
          <w:szCs w:val="18"/>
        </w:rPr>
        <w:t xml:space="preserve">is </w:t>
      </w:r>
      <w:r w:rsidRPr="00963A18">
        <w:rPr>
          <w:rFonts w:ascii="Verdana" w:hAnsi="Verdana"/>
          <w:b w:val="0"/>
          <w:i/>
          <w:sz w:val="18"/>
          <w:szCs w:val="18"/>
        </w:rPr>
        <w:t xml:space="preserve">kosteloos voor de klager. Eventuele kosten van andere personen die de klager bijstaan, blijven voor eigen rekening of zijn voor rekening van de klager. Hierop wordt een uitzondering gemaakt voor bijstand van een tolk. De kosten hiervan zijn voor rekening van de jeugdhulpaanbieder. </w:t>
      </w:r>
    </w:p>
    <w:p w14:paraId="407E2B09" w14:textId="12BAD7C7" w:rsidR="00677BC0" w:rsidRPr="00CE477C" w:rsidRDefault="004324A3" w:rsidP="00677BC0">
      <w:pPr>
        <w:spacing w:line="320" w:lineRule="atLeast"/>
        <w:rPr>
          <w:rFonts w:ascii="Verdana" w:hAnsi="Verdana"/>
          <w:sz w:val="18"/>
          <w:szCs w:val="18"/>
        </w:rPr>
      </w:pPr>
      <w:r>
        <w:br/>
      </w:r>
      <w:r w:rsidR="001B4D54">
        <w:rPr>
          <w:rFonts w:ascii="Verdana" w:hAnsi="Verdana"/>
          <w:b/>
          <w:sz w:val="18"/>
          <w:szCs w:val="18"/>
        </w:rPr>
        <w:t>Artikel 23</w:t>
      </w:r>
      <w:r w:rsidR="00677BC0" w:rsidRPr="00CE477C">
        <w:rPr>
          <w:rFonts w:ascii="Verdana" w:hAnsi="Verdana"/>
          <w:b/>
          <w:sz w:val="18"/>
          <w:szCs w:val="18"/>
        </w:rPr>
        <w:tab/>
        <w:t>In</w:t>
      </w:r>
      <w:r w:rsidR="00677BC0">
        <w:rPr>
          <w:rFonts w:ascii="Verdana" w:hAnsi="Verdana"/>
          <w:b/>
          <w:sz w:val="18"/>
          <w:szCs w:val="18"/>
        </w:rPr>
        <w:t xml:space="preserve"> behandeling nemen van een klacht</w:t>
      </w:r>
    </w:p>
    <w:p w14:paraId="4345BD21" w14:textId="77777777" w:rsidR="00677BC0" w:rsidRPr="00CE477C" w:rsidRDefault="00677BC0" w:rsidP="00677BC0">
      <w:pPr>
        <w:spacing w:line="320" w:lineRule="atLeast"/>
        <w:ind w:left="1134" w:hanging="1134"/>
        <w:rPr>
          <w:rFonts w:ascii="Verdana" w:hAnsi="Verdana"/>
          <w:sz w:val="18"/>
          <w:szCs w:val="18"/>
        </w:rPr>
      </w:pPr>
    </w:p>
    <w:p w14:paraId="6575720E"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1.</w:t>
      </w:r>
      <w:r>
        <w:rPr>
          <w:rFonts w:ascii="Verdana" w:hAnsi="Verdana"/>
          <w:sz w:val="18"/>
          <w:szCs w:val="18"/>
        </w:rPr>
        <w:tab/>
        <w:t>Indien de klacht nog niet is besproken met degene op wie de klacht betrekking heeft is de klachten</w:t>
      </w:r>
      <w:r>
        <w:rPr>
          <w:rFonts w:ascii="Verdana" w:hAnsi="Verdana"/>
          <w:sz w:val="18"/>
          <w:szCs w:val="18"/>
        </w:rPr>
        <w:softHyphen/>
        <w:t xml:space="preserve">commissie bevoegd om de klager voor te stellen alsnog </w:t>
      </w:r>
      <w:r w:rsidR="00C71EBC">
        <w:rPr>
          <w:rFonts w:ascii="Verdana" w:hAnsi="Verdana"/>
          <w:sz w:val="18"/>
          <w:szCs w:val="18"/>
        </w:rPr>
        <w:t xml:space="preserve">met diegene te bespreken en </w:t>
      </w:r>
      <w:r>
        <w:rPr>
          <w:rFonts w:ascii="Verdana" w:hAnsi="Verdana"/>
          <w:sz w:val="18"/>
          <w:szCs w:val="18"/>
        </w:rPr>
        <w:t xml:space="preserve">te proberen de klacht informeel op te lossen. Indien de klager ingaat op dit voorstel neemt de klachtencommissie de klacht </w:t>
      </w:r>
      <w:r w:rsidR="00C71EBC">
        <w:rPr>
          <w:rFonts w:ascii="Verdana" w:hAnsi="Verdana"/>
          <w:sz w:val="18"/>
          <w:szCs w:val="18"/>
        </w:rPr>
        <w:t xml:space="preserve">vooralsnog </w:t>
      </w:r>
      <w:r>
        <w:rPr>
          <w:rFonts w:ascii="Verdana" w:hAnsi="Verdana"/>
          <w:sz w:val="18"/>
          <w:szCs w:val="18"/>
        </w:rPr>
        <w:t>niet in behandeling. De klachten</w:t>
      </w:r>
      <w:r w:rsidR="00C71EBC">
        <w:rPr>
          <w:rFonts w:ascii="Verdana" w:hAnsi="Verdana"/>
          <w:sz w:val="18"/>
          <w:szCs w:val="18"/>
        </w:rPr>
        <w:softHyphen/>
      </w:r>
      <w:r>
        <w:rPr>
          <w:rFonts w:ascii="Verdana" w:hAnsi="Verdana"/>
          <w:sz w:val="18"/>
          <w:szCs w:val="18"/>
        </w:rPr>
        <w:t xml:space="preserve">commissie neemt de klacht alsnog in behandeling als de klager haar laat weten dat het niet gelukt is de klacht informeel op te lossen. </w:t>
      </w:r>
    </w:p>
    <w:p w14:paraId="65A55F78" w14:textId="77777777" w:rsidR="00677BC0" w:rsidRDefault="00677BC0" w:rsidP="00677BC0">
      <w:pPr>
        <w:spacing w:line="320" w:lineRule="atLeast"/>
        <w:ind w:left="1134" w:hanging="1134"/>
        <w:rPr>
          <w:rFonts w:ascii="Verdana" w:hAnsi="Verdana"/>
          <w:sz w:val="18"/>
          <w:szCs w:val="18"/>
        </w:rPr>
      </w:pPr>
    </w:p>
    <w:p w14:paraId="144C7D60"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2.</w:t>
      </w:r>
      <w:r>
        <w:rPr>
          <w:rFonts w:ascii="Verdana" w:hAnsi="Verdana"/>
          <w:sz w:val="18"/>
          <w:szCs w:val="18"/>
        </w:rPr>
        <w:tab/>
        <w:t>De secretaris vraagt de cliënt of die</w:t>
      </w:r>
      <w:r w:rsidR="00B10601">
        <w:rPr>
          <w:rFonts w:ascii="Verdana" w:hAnsi="Verdana"/>
          <w:sz w:val="18"/>
          <w:szCs w:val="18"/>
        </w:rPr>
        <w:t>ns vertegenwoordiger om (naam aanbieder</w:t>
      </w:r>
      <w:r>
        <w:rPr>
          <w:rFonts w:ascii="Verdana" w:hAnsi="Verdana"/>
          <w:sz w:val="18"/>
          <w:szCs w:val="18"/>
        </w:rPr>
        <w:t xml:space="preserve">) toestemming te geven om informatie over de cliënt, waaronder gegevens uit het dossier van de cliënt begrepen zijn, aan de klachtencommissie te verstrekken voor zover deze, </w:t>
      </w:r>
      <w:r>
        <w:rPr>
          <w:rFonts w:ascii="Verdana" w:hAnsi="Verdana"/>
          <w:sz w:val="18"/>
          <w:szCs w:val="18"/>
        </w:rPr>
        <w:lastRenderedPageBreak/>
        <w:t xml:space="preserve">naar het oordeel van de klachtencommissie, voor de beoordeling van de klacht relevant zijn. Indien de klacht wordt ingediend door een nabestaande van de cliënt vraagt de secretaris de behandelend arts van de cliënt of toestemming van de cliënt voor informatieverstrekking verondersteld mag worden. In dat geval kan inzage worden gegeven. </w:t>
      </w:r>
    </w:p>
    <w:p w14:paraId="55728C3D" w14:textId="77777777" w:rsidR="00677BC0" w:rsidRPr="00CE477C" w:rsidRDefault="00677BC0" w:rsidP="00677BC0">
      <w:pPr>
        <w:spacing w:line="320" w:lineRule="atLeast"/>
        <w:rPr>
          <w:rFonts w:ascii="Verdana" w:hAnsi="Verdana"/>
          <w:sz w:val="18"/>
          <w:szCs w:val="18"/>
        </w:rPr>
      </w:pPr>
    </w:p>
    <w:p w14:paraId="267ADB20"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 xml:space="preserve">De klachtencommissie stuurt, in de regel binnen vijf werkdagen na ontvangst van een klacht, een bevestiging van de ontvangst van de klacht aan de klager. </w:t>
      </w:r>
      <w:r>
        <w:rPr>
          <w:rFonts w:ascii="Verdana" w:hAnsi="Verdana"/>
          <w:sz w:val="18"/>
          <w:szCs w:val="18"/>
        </w:rPr>
        <w:t>In de ontvangst</w:t>
      </w:r>
      <w:r>
        <w:rPr>
          <w:rFonts w:ascii="Verdana" w:hAnsi="Verdana"/>
          <w:sz w:val="18"/>
          <w:szCs w:val="18"/>
        </w:rPr>
        <w:softHyphen/>
        <w:t xml:space="preserve">bevestiging vermeldt de klachtencommissie of de in het tweede lid bedoelde toestemming is verkregen. </w:t>
      </w:r>
      <w:r w:rsidRPr="00CE477C">
        <w:rPr>
          <w:rFonts w:ascii="Verdana" w:hAnsi="Verdana"/>
          <w:sz w:val="18"/>
          <w:szCs w:val="18"/>
        </w:rPr>
        <w:t>De klachtencom</w:t>
      </w:r>
      <w:r w:rsidRPr="00CE477C">
        <w:rPr>
          <w:rFonts w:ascii="Verdana" w:hAnsi="Verdana"/>
          <w:sz w:val="18"/>
          <w:szCs w:val="18"/>
        </w:rPr>
        <w:softHyphen/>
        <w:t xml:space="preserve">missie vermeldt </w:t>
      </w:r>
      <w:r>
        <w:rPr>
          <w:rFonts w:ascii="Verdana" w:hAnsi="Verdana"/>
          <w:sz w:val="18"/>
          <w:szCs w:val="18"/>
        </w:rPr>
        <w:t xml:space="preserve">tevens </w:t>
      </w:r>
      <w:r w:rsidRPr="00CE477C">
        <w:rPr>
          <w:rFonts w:ascii="Verdana" w:hAnsi="Verdana"/>
          <w:sz w:val="18"/>
          <w:szCs w:val="18"/>
        </w:rPr>
        <w:t>in de ontvangst</w:t>
      </w:r>
      <w:r>
        <w:rPr>
          <w:rFonts w:ascii="Verdana" w:hAnsi="Verdana"/>
          <w:sz w:val="18"/>
          <w:szCs w:val="18"/>
        </w:rPr>
        <w:softHyphen/>
      </w:r>
      <w:r w:rsidRPr="00CE477C">
        <w:rPr>
          <w:rFonts w:ascii="Verdana" w:hAnsi="Verdana"/>
          <w:sz w:val="18"/>
          <w:szCs w:val="18"/>
        </w:rPr>
        <w:t>bevestiging, dat de klager zich desgewenst kan laten bijstaan tijdens de klachtenprocedure.</w:t>
      </w:r>
      <w:r>
        <w:rPr>
          <w:rFonts w:ascii="Verdana" w:hAnsi="Verdana"/>
          <w:sz w:val="18"/>
          <w:szCs w:val="18"/>
        </w:rPr>
        <w:t xml:space="preserve"> Eventuele kosten van deze bijstand w</w:t>
      </w:r>
      <w:r w:rsidR="00B10601">
        <w:rPr>
          <w:rFonts w:ascii="Verdana" w:hAnsi="Verdana"/>
          <w:sz w:val="18"/>
          <w:szCs w:val="18"/>
        </w:rPr>
        <w:t>orden niet vergoed door (naam aanbieder</w:t>
      </w:r>
      <w:r>
        <w:rPr>
          <w:rFonts w:ascii="Verdana" w:hAnsi="Verdana"/>
          <w:sz w:val="18"/>
          <w:szCs w:val="18"/>
        </w:rPr>
        <w:t xml:space="preserve">). </w:t>
      </w:r>
    </w:p>
    <w:p w14:paraId="523521BB" w14:textId="77777777" w:rsidR="00677BC0" w:rsidRPr="00CE477C" w:rsidRDefault="00677BC0" w:rsidP="00677BC0">
      <w:pPr>
        <w:spacing w:line="320" w:lineRule="atLeast"/>
        <w:ind w:left="708" w:hanging="708"/>
        <w:rPr>
          <w:rFonts w:ascii="Verdana" w:hAnsi="Verdana"/>
          <w:sz w:val="18"/>
          <w:szCs w:val="18"/>
        </w:rPr>
      </w:pPr>
    </w:p>
    <w:p w14:paraId="5B5BEB3C"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4</w:t>
      </w:r>
      <w:r w:rsidRPr="00CE477C">
        <w:rPr>
          <w:rFonts w:ascii="Verdana" w:hAnsi="Verdana"/>
          <w:sz w:val="18"/>
          <w:szCs w:val="18"/>
        </w:rPr>
        <w:t>.</w:t>
      </w:r>
      <w:r w:rsidRPr="00CE477C">
        <w:rPr>
          <w:rFonts w:ascii="Verdana" w:hAnsi="Verdana"/>
          <w:sz w:val="18"/>
          <w:szCs w:val="18"/>
        </w:rPr>
        <w:tab/>
        <w:t>De klachtencommissie kan de klager verzoeken, binnen een door de klachtencom</w:t>
      </w:r>
      <w:r w:rsidRPr="00CE477C">
        <w:rPr>
          <w:rFonts w:ascii="Verdana" w:hAnsi="Verdana"/>
          <w:sz w:val="18"/>
          <w:szCs w:val="18"/>
        </w:rPr>
        <w:softHyphen/>
        <w:t>mis</w:t>
      </w:r>
      <w:r w:rsidRPr="00CE477C">
        <w:rPr>
          <w:rFonts w:ascii="Verdana" w:hAnsi="Verdana"/>
          <w:sz w:val="18"/>
          <w:szCs w:val="18"/>
        </w:rPr>
        <w:softHyphen/>
        <w:t xml:space="preserve">sie te bepalen termijn, nadere inlichtingen te verstrekken met betrekking tot zijn klacht. </w:t>
      </w:r>
    </w:p>
    <w:p w14:paraId="705C30A4" w14:textId="77777777" w:rsidR="00677BC0" w:rsidRPr="00CE477C" w:rsidRDefault="00677BC0" w:rsidP="00677BC0">
      <w:pPr>
        <w:spacing w:line="320" w:lineRule="atLeast"/>
        <w:ind w:left="708" w:hanging="708"/>
        <w:rPr>
          <w:rFonts w:ascii="Verdana" w:hAnsi="Verdana"/>
          <w:sz w:val="18"/>
          <w:szCs w:val="18"/>
        </w:rPr>
      </w:pPr>
    </w:p>
    <w:p w14:paraId="1BC2E73C"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5</w:t>
      </w:r>
      <w:r w:rsidRPr="00CE477C">
        <w:rPr>
          <w:rFonts w:ascii="Verdana" w:hAnsi="Verdana"/>
          <w:sz w:val="18"/>
          <w:szCs w:val="18"/>
        </w:rPr>
        <w:t>.</w:t>
      </w:r>
      <w:r w:rsidRPr="00CE477C">
        <w:rPr>
          <w:rFonts w:ascii="Verdana" w:hAnsi="Verdana"/>
          <w:sz w:val="18"/>
          <w:szCs w:val="18"/>
        </w:rPr>
        <w:tab/>
        <w:t xml:space="preserve">De klachtencommissie kan de klager vragen om aan te tonen, dat hij bevoegd is om een klacht in te dienen. </w:t>
      </w:r>
    </w:p>
    <w:p w14:paraId="1F2DB2C1" w14:textId="77777777" w:rsidR="00677BC0" w:rsidRPr="00CE477C" w:rsidRDefault="00677BC0" w:rsidP="00677BC0">
      <w:pPr>
        <w:spacing w:line="320" w:lineRule="atLeast"/>
        <w:ind w:left="1134" w:hanging="1134"/>
        <w:rPr>
          <w:rFonts w:ascii="Verdana" w:hAnsi="Verdana"/>
          <w:sz w:val="18"/>
          <w:szCs w:val="18"/>
        </w:rPr>
      </w:pPr>
    </w:p>
    <w:p w14:paraId="372F544E"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6</w:t>
      </w:r>
      <w:r w:rsidRPr="00CE477C">
        <w:rPr>
          <w:rFonts w:ascii="Verdana" w:hAnsi="Verdana"/>
          <w:sz w:val="18"/>
          <w:szCs w:val="18"/>
        </w:rPr>
        <w:t>.</w:t>
      </w:r>
      <w:r w:rsidRPr="00CE477C">
        <w:rPr>
          <w:rFonts w:ascii="Verdana" w:hAnsi="Verdana"/>
          <w:sz w:val="18"/>
          <w:szCs w:val="18"/>
        </w:rPr>
        <w:tab/>
        <w:t xml:space="preserve">De klachtencommissie stuurt, in de regel binnen vijf werkdagen na ontvangst van een klacht, een kopie van de klacht aan de aangeklaagde. De klachtencommissie </w:t>
      </w:r>
      <w:r>
        <w:rPr>
          <w:rFonts w:ascii="Verdana" w:hAnsi="Verdana"/>
          <w:sz w:val="18"/>
          <w:szCs w:val="18"/>
        </w:rPr>
        <w:t>stelt</w:t>
      </w:r>
      <w:r w:rsidRPr="00CE477C">
        <w:rPr>
          <w:rFonts w:ascii="Verdana" w:hAnsi="Verdana"/>
          <w:sz w:val="18"/>
          <w:szCs w:val="18"/>
        </w:rPr>
        <w:t xml:space="preserve"> de aangeklaag</w:t>
      </w:r>
      <w:r w:rsidRPr="00CE477C">
        <w:rPr>
          <w:rFonts w:ascii="Verdana" w:hAnsi="Verdana"/>
          <w:sz w:val="18"/>
          <w:szCs w:val="18"/>
        </w:rPr>
        <w:softHyphen/>
        <w:t xml:space="preserve">de in de gelegenheid om, binnen een door de klachtencommissie te bepalen termijn, schriftelijk te reageren op de klacht. De klachtencommissie vermeldt in de begeleidende brief bij de klacht, dat de aangeklaagde zich </w:t>
      </w:r>
      <w:r>
        <w:rPr>
          <w:rFonts w:ascii="Verdana" w:hAnsi="Verdana"/>
          <w:sz w:val="18"/>
          <w:szCs w:val="18"/>
        </w:rPr>
        <w:t xml:space="preserve">desgewenst </w:t>
      </w:r>
      <w:r w:rsidRPr="00CE477C">
        <w:rPr>
          <w:rFonts w:ascii="Verdana" w:hAnsi="Verdana"/>
          <w:sz w:val="18"/>
          <w:szCs w:val="18"/>
        </w:rPr>
        <w:t>kan laten bijstaan tijdens de klachtenprocedure.</w:t>
      </w:r>
    </w:p>
    <w:p w14:paraId="2DC20509" w14:textId="77777777" w:rsidR="00677BC0" w:rsidRPr="00CE477C" w:rsidRDefault="00677BC0" w:rsidP="00677BC0">
      <w:pPr>
        <w:spacing w:line="320" w:lineRule="atLeast"/>
        <w:ind w:left="708" w:hanging="708"/>
        <w:rPr>
          <w:rFonts w:ascii="Verdana" w:hAnsi="Verdana"/>
          <w:sz w:val="18"/>
          <w:szCs w:val="18"/>
        </w:rPr>
      </w:pPr>
    </w:p>
    <w:p w14:paraId="0747F5CD" w14:textId="2658E7F6"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7</w:t>
      </w:r>
      <w:r w:rsidRPr="00CE477C">
        <w:rPr>
          <w:rFonts w:ascii="Verdana" w:hAnsi="Verdana"/>
          <w:sz w:val="18"/>
          <w:szCs w:val="18"/>
        </w:rPr>
        <w:t>.</w:t>
      </w:r>
      <w:r w:rsidRPr="00CE477C">
        <w:rPr>
          <w:rFonts w:ascii="Verdana" w:hAnsi="Verdana"/>
          <w:sz w:val="18"/>
          <w:szCs w:val="18"/>
        </w:rPr>
        <w:tab/>
        <w:t>Indien de klacht niet wordt ingediend door de cliënt of iemand die de cliënt daartoe ge</w:t>
      </w:r>
      <w:r w:rsidRPr="00CE477C">
        <w:rPr>
          <w:rFonts w:ascii="Verdana" w:hAnsi="Verdana"/>
          <w:sz w:val="18"/>
          <w:szCs w:val="18"/>
        </w:rPr>
        <w:softHyphen/>
        <w:t xml:space="preserve">machtigd heeft, stuurt de klachtencommissie de cliënt een kopie van de klacht en van de ontvangstbevestiging die aan de klager is gestuurd. De klachtencommissie stelt de cliënt in de gelegenheid om, binnen een door de voorzitter van de klachtencommissie te bepalen termijn, te reageren op hetgeen waarop de klacht betrekking heeft. </w:t>
      </w:r>
      <w:r w:rsidR="004324A3">
        <w:rPr>
          <w:rFonts w:ascii="Verdana" w:hAnsi="Verdana"/>
          <w:sz w:val="18"/>
          <w:szCs w:val="18"/>
        </w:rPr>
        <w:br/>
      </w:r>
    </w:p>
    <w:p w14:paraId="6EAD708B" w14:textId="22620B51" w:rsidR="00677BC0" w:rsidRPr="00CE477C" w:rsidRDefault="001B4D54" w:rsidP="00677BC0">
      <w:pPr>
        <w:spacing w:line="320" w:lineRule="atLeast"/>
        <w:rPr>
          <w:rFonts w:ascii="Verdana" w:hAnsi="Verdana"/>
          <w:b/>
          <w:sz w:val="18"/>
          <w:szCs w:val="18"/>
        </w:rPr>
      </w:pPr>
      <w:r>
        <w:rPr>
          <w:rFonts w:ascii="Verdana" w:hAnsi="Verdana"/>
          <w:b/>
          <w:sz w:val="18"/>
          <w:szCs w:val="18"/>
        </w:rPr>
        <w:t>Artikel 24</w:t>
      </w:r>
      <w:r w:rsidR="00677BC0">
        <w:rPr>
          <w:rFonts w:ascii="Verdana" w:hAnsi="Verdana"/>
          <w:b/>
          <w:sz w:val="18"/>
          <w:szCs w:val="18"/>
        </w:rPr>
        <w:tab/>
        <w:t>T</w:t>
      </w:r>
      <w:r w:rsidR="00677BC0" w:rsidRPr="00CE477C">
        <w:rPr>
          <w:rFonts w:ascii="Verdana" w:hAnsi="Verdana"/>
          <w:b/>
          <w:sz w:val="18"/>
          <w:szCs w:val="18"/>
        </w:rPr>
        <w:t>ermijn van behandeling</w:t>
      </w:r>
    </w:p>
    <w:p w14:paraId="0EC371BF" w14:textId="77777777" w:rsidR="00677BC0" w:rsidRPr="00CE477C" w:rsidRDefault="00677BC0" w:rsidP="00677BC0">
      <w:pPr>
        <w:spacing w:line="320" w:lineRule="atLeast"/>
        <w:rPr>
          <w:rFonts w:ascii="Verdana" w:hAnsi="Verdana"/>
          <w:bCs/>
          <w:sz w:val="18"/>
          <w:szCs w:val="18"/>
        </w:rPr>
      </w:pPr>
    </w:p>
    <w:p w14:paraId="7AEF5991" w14:textId="77777777" w:rsidR="00677BC0" w:rsidRDefault="00677BC0" w:rsidP="00677BC0">
      <w:pPr>
        <w:spacing w:line="320" w:lineRule="atLeast"/>
        <w:rPr>
          <w:rFonts w:ascii="Verdana" w:hAnsi="Verdana"/>
          <w:bCs/>
          <w:sz w:val="18"/>
          <w:szCs w:val="18"/>
        </w:rPr>
      </w:pPr>
      <w:r>
        <w:rPr>
          <w:rFonts w:ascii="Verdana" w:hAnsi="Verdana"/>
          <w:bCs/>
          <w:sz w:val="18"/>
          <w:szCs w:val="18"/>
        </w:rPr>
        <w:t xml:space="preserve">De klachtencommissie </w:t>
      </w:r>
      <w:r w:rsidR="003C3CBE">
        <w:rPr>
          <w:rFonts w:ascii="Verdana" w:hAnsi="Verdana"/>
          <w:bCs/>
          <w:sz w:val="18"/>
          <w:szCs w:val="18"/>
        </w:rPr>
        <w:t xml:space="preserve">doet zo spoedig mogelijk, doch in ieder geval binnen vier weken, te rekenen vanaf de datum waarop de klacht is ontvangen, uitspraak over de klacht. </w:t>
      </w:r>
    </w:p>
    <w:p w14:paraId="4B4BFDD2" w14:textId="77777777" w:rsidR="003C3CBE" w:rsidRPr="00CE477C" w:rsidRDefault="003C3CBE" w:rsidP="00677BC0">
      <w:pPr>
        <w:spacing w:line="320" w:lineRule="atLeast"/>
        <w:rPr>
          <w:rFonts w:ascii="Verdana" w:hAnsi="Verdana"/>
          <w:bCs/>
          <w:sz w:val="18"/>
          <w:szCs w:val="18"/>
        </w:rPr>
      </w:pPr>
    </w:p>
    <w:p w14:paraId="3D553BBA" w14:textId="77777777" w:rsidR="00677BC0" w:rsidRPr="00CE477C" w:rsidRDefault="001B4D54" w:rsidP="00677BC0">
      <w:pPr>
        <w:pStyle w:val="Kop5"/>
        <w:ind w:left="0" w:firstLine="0"/>
        <w:rPr>
          <w:rFonts w:ascii="Verdana" w:hAnsi="Verdana"/>
          <w:sz w:val="18"/>
          <w:szCs w:val="18"/>
        </w:rPr>
      </w:pPr>
      <w:r>
        <w:rPr>
          <w:rFonts w:ascii="Verdana" w:hAnsi="Verdana"/>
          <w:sz w:val="18"/>
          <w:szCs w:val="18"/>
        </w:rPr>
        <w:t>Artikel 25</w:t>
      </w:r>
      <w:r w:rsidR="00677BC0" w:rsidRPr="00CE477C">
        <w:rPr>
          <w:rFonts w:ascii="Verdana" w:hAnsi="Verdana"/>
          <w:sz w:val="18"/>
          <w:szCs w:val="18"/>
        </w:rPr>
        <w:tab/>
        <w:t xml:space="preserve">Bevoegdheid van de commissie </w:t>
      </w:r>
    </w:p>
    <w:p w14:paraId="09E131A1" w14:textId="77777777" w:rsidR="00677BC0" w:rsidRPr="00CE477C" w:rsidRDefault="00677BC0" w:rsidP="00677BC0">
      <w:pPr>
        <w:spacing w:line="320" w:lineRule="atLeast"/>
        <w:rPr>
          <w:rFonts w:ascii="Verdana" w:hAnsi="Verdana"/>
          <w:sz w:val="18"/>
          <w:szCs w:val="18"/>
        </w:rPr>
      </w:pPr>
    </w:p>
    <w:p w14:paraId="1F39A5E9" w14:textId="0F4C6A96" w:rsidR="00677BC0" w:rsidRDefault="00677BC0" w:rsidP="00677BC0">
      <w:pPr>
        <w:pStyle w:val="Plattetekstinspringen2"/>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voorzitter van de klachtencommissie beoordeelt of de klachtencommissie bevoegd is om van een klacht kennis te nemen. </w:t>
      </w:r>
      <w:r w:rsidR="00C71EBC">
        <w:rPr>
          <w:rFonts w:ascii="Verdana" w:hAnsi="Verdana"/>
          <w:sz w:val="18"/>
          <w:szCs w:val="18"/>
        </w:rPr>
        <w:t xml:space="preserve">Indien de commissie niet bevoegd is deelt de voorzitter dit schriftelijk of elektronisch mee aan de klager. </w:t>
      </w:r>
    </w:p>
    <w:p w14:paraId="019EACDF" w14:textId="77777777" w:rsidR="00677BC0" w:rsidRPr="00CE477C" w:rsidRDefault="00677BC0" w:rsidP="003C3CBE">
      <w:pPr>
        <w:spacing w:line="320" w:lineRule="atLeast"/>
        <w:rPr>
          <w:rFonts w:ascii="Verdana" w:hAnsi="Verdana"/>
          <w:sz w:val="18"/>
          <w:szCs w:val="18"/>
        </w:rPr>
      </w:pPr>
    </w:p>
    <w:p w14:paraId="3F5A9697" w14:textId="77777777" w:rsidR="00677BC0" w:rsidRPr="00CE477C" w:rsidRDefault="003C3CBE" w:rsidP="00677BC0">
      <w:pPr>
        <w:spacing w:line="320" w:lineRule="atLeast"/>
        <w:ind w:left="708" w:hanging="708"/>
        <w:rPr>
          <w:rFonts w:ascii="Verdana" w:hAnsi="Verdana"/>
          <w:sz w:val="18"/>
          <w:szCs w:val="18"/>
        </w:rPr>
      </w:pPr>
      <w:r>
        <w:rPr>
          <w:rFonts w:ascii="Verdana" w:hAnsi="Verdana"/>
          <w:sz w:val="18"/>
          <w:szCs w:val="18"/>
        </w:rPr>
        <w:lastRenderedPageBreak/>
        <w:t>2</w:t>
      </w:r>
      <w:r w:rsidR="00677BC0" w:rsidRPr="00CE477C">
        <w:rPr>
          <w:rFonts w:ascii="Verdana" w:hAnsi="Verdana"/>
          <w:sz w:val="18"/>
          <w:szCs w:val="18"/>
        </w:rPr>
        <w:t>.</w:t>
      </w:r>
      <w:r w:rsidR="00677BC0" w:rsidRPr="00CE477C">
        <w:rPr>
          <w:rFonts w:ascii="Verdana" w:hAnsi="Verdana"/>
          <w:sz w:val="18"/>
          <w:szCs w:val="18"/>
        </w:rPr>
        <w:tab/>
        <w:t xml:space="preserve">De klager kan binnen twee weken na dagtekening van het besluit van de voorzitter, zoals bedoeld in lid 1, schriftelijk </w:t>
      </w:r>
      <w:r w:rsidR="00C71EBC">
        <w:rPr>
          <w:rFonts w:ascii="Verdana" w:hAnsi="Verdana"/>
          <w:sz w:val="18"/>
          <w:szCs w:val="18"/>
        </w:rPr>
        <w:t xml:space="preserve">of elektronisch </w:t>
      </w:r>
      <w:r w:rsidR="00677BC0" w:rsidRPr="00CE477C">
        <w:rPr>
          <w:rFonts w:ascii="Verdana" w:hAnsi="Verdana"/>
          <w:sz w:val="18"/>
          <w:szCs w:val="18"/>
        </w:rPr>
        <w:t xml:space="preserve">bezwaar maken tegen dat besluit. </w:t>
      </w:r>
    </w:p>
    <w:p w14:paraId="115005D0" w14:textId="77777777" w:rsidR="00B77716" w:rsidRDefault="00B77716" w:rsidP="00677BC0">
      <w:pPr>
        <w:spacing w:line="320" w:lineRule="atLeast"/>
        <w:ind w:left="708" w:hanging="708"/>
        <w:rPr>
          <w:rFonts w:ascii="Verdana" w:hAnsi="Verdana"/>
          <w:sz w:val="18"/>
          <w:szCs w:val="18"/>
        </w:rPr>
      </w:pPr>
    </w:p>
    <w:p w14:paraId="45FBAB2B" w14:textId="77777777" w:rsidR="00677BC0" w:rsidRPr="00CE477C" w:rsidRDefault="003C3CBE" w:rsidP="00677BC0">
      <w:pPr>
        <w:spacing w:line="320" w:lineRule="atLeast"/>
        <w:ind w:left="708" w:hanging="708"/>
        <w:rPr>
          <w:rFonts w:ascii="Verdana" w:hAnsi="Verdana"/>
          <w:sz w:val="18"/>
          <w:szCs w:val="18"/>
        </w:rPr>
      </w:pPr>
      <w:r>
        <w:rPr>
          <w:rFonts w:ascii="Verdana" w:hAnsi="Verdana"/>
          <w:sz w:val="18"/>
          <w:szCs w:val="18"/>
        </w:rPr>
        <w:t>3</w:t>
      </w:r>
      <w:r w:rsidR="00677BC0" w:rsidRPr="00CE477C">
        <w:rPr>
          <w:rFonts w:ascii="Verdana" w:hAnsi="Verdana"/>
          <w:sz w:val="18"/>
          <w:szCs w:val="18"/>
        </w:rPr>
        <w:t>.</w:t>
      </w:r>
      <w:r w:rsidR="00677BC0" w:rsidRPr="00CE477C">
        <w:rPr>
          <w:rFonts w:ascii="Verdana" w:hAnsi="Verdana"/>
          <w:sz w:val="18"/>
          <w:szCs w:val="18"/>
        </w:rPr>
        <w:tab/>
        <w:t>Een bezwaar, zoals bedoeld in het tweede lid, wordt beoordeeld door de voorzitter van de klachtencommissie samen met twee door hem aan te wijzen leden van de klachten</w:t>
      </w:r>
      <w:r w:rsidR="00677BC0" w:rsidRPr="00CE477C">
        <w:rPr>
          <w:rFonts w:ascii="Verdana" w:hAnsi="Verdana"/>
          <w:sz w:val="18"/>
          <w:szCs w:val="18"/>
        </w:rPr>
        <w:softHyphen/>
        <w:t xml:space="preserve">commissie. Hun </w:t>
      </w:r>
      <w:r w:rsidR="00C71EBC">
        <w:rPr>
          <w:rFonts w:ascii="Verdana" w:hAnsi="Verdana"/>
          <w:sz w:val="18"/>
          <w:szCs w:val="18"/>
        </w:rPr>
        <w:t xml:space="preserve">gemotiveerde </w:t>
      </w:r>
      <w:r w:rsidR="00677BC0" w:rsidRPr="00CE477C">
        <w:rPr>
          <w:rFonts w:ascii="Verdana" w:hAnsi="Verdana"/>
          <w:sz w:val="18"/>
          <w:szCs w:val="18"/>
        </w:rPr>
        <w:t>beslissing over het bezwaar delen zij binnen twee weken schriftelijk</w:t>
      </w:r>
      <w:r w:rsidR="00C71EBC">
        <w:rPr>
          <w:rFonts w:ascii="Verdana" w:hAnsi="Verdana"/>
          <w:sz w:val="18"/>
          <w:szCs w:val="18"/>
        </w:rPr>
        <w:t xml:space="preserve"> of elektronisch</w:t>
      </w:r>
      <w:r w:rsidR="00677BC0" w:rsidRPr="00CE477C">
        <w:rPr>
          <w:rFonts w:ascii="Verdana" w:hAnsi="Verdana"/>
          <w:sz w:val="18"/>
          <w:szCs w:val="18"/>
        </w:rPr>
        <w:t xml:space="preserve"> </w:t>
      </w:r>
      <w:r w:rsidR="00C71EBC">
        <w:rPr>
          <w:rFonts w:ascii="Verdana" w:hAnsi="Verdana"/>
          <w:sz w:val="18"/>
          <w:szCs w:val="18"/>
        </w:rPr>
        <w:t>aan de klager me</w:t>
      </w:r>
      <w:r w:rsidR="00677BC0" w:rsidRPr="00CE477C">
        <w:rPr>
          <w:rFonts w:ascii="Verdana" w:hAnsi="Verdana"/>
          <w:sz w:val="18"/>
          <w:szCs w:val="18"/>
        </w:rPr>
        <w:t>e.</w:t>
      </w:r>
      <w:r w:rsidR="00C71EBC">
        <w:rPr>
          <w:rFonts w:ascii="Verdana" w:hAnsi="Verdana"/>
          <w:sz w:val="18"/>
          <w:szCs w:val="18"/>
        </w:rPr>
        <w:t xml:space="preserve"> </w:t>
      </w:r>
    </w:p>
    <w:p w14:paraId="62E269B6" w14:textId="77777777" w:rsidR="00677BC0" w:rsidRDefault="00677BC0" w:rsidP="00677BC0">
      <w:pPr>
        <w:spacing w:line="320" w:lineRule="atLeast"/>
        <w:ind w:left="708" w:hanging="708"/>
        <w:rPr>
          <w:rFonts w:ascii="Verdana" w:hAnsi="Verdana"/>
          <w:sz w:val="18"/>
          <w:szCs w:val="18"/>
        </w:rPr>
      </w:pPr>
      <w:r w:rsidRPr="00CE477C">
        <w:rPr>
          <w:rFonts w:ascii="Verdana" w:hAnsi="Verdana"/>
          <w:sz w:val="18"/>
          <w:szCs w:val="18"/>
        </w:rPr>
        <w:t xml:space="preserve"> </w:t>
      </w:r>
    </w:p>
    <w:p w14:paraId="22FE43D6" w14:textId="77777777" w:rsidR="00677BC0" w:rsidRDefault="003C3CBE" w:rsidP="00677BC0">
      <w:pPr>
        <w:spacing w:line="320" w:lineRule="atLeast"/>
        <w:ind w:left="708" w:hanging="708"/>
        <w:rPr>
          <w:rFonts w:ascii="Verdana" w:hAnsi="Verdana"/>
          <w:sz w:val="18"/>
          <w:szCs w:val="18"/>
        </w:rPr>
      </w:pPr>
      <w:r>
        <w:rPr>
          <w:rFonts w:ascii="Verdana" w:hAnsi="Verdana"/>
          <w:sz w:val="18"/>
          <w:szCs w:val="18"/>
        </w:rPr>
        <w:t>4</w:t>
      </w:r>
      <w:r w:rsidR="00677BC0">
        <w:rPr>
          <w:rFonts w:ascii="Verdana" w:hAnsi="Verdana"/>
          <w:sz w:val="18"/>
          <w:szCs w:val="18"/>
        </w:rPr>
        <w:t>.</w:t>
      </w:r>
      <w:r w:rsidR="00677BC0">
        <w:rPr>
          <w:rFonts w:ascii="Verdana" w:hAnsi="Verdana"/>
          <w:sz w:val="18"/>
          <w:szCs w:val="18"/>
        </w:rPr>
        <w:tab/>
        <w:t xml:space="preserve">Indien de klachtencommissie een klacht niet in behandeling neemt omdat deze betrekking heeft op een andere zorgaanbieder stuurt de klachtencommissie de klacht door naar de zorgaanbieder op wie de klacht betrekking heeft, tenzij de </w:t>
      </w:r>
      <w:r w:rsidR="00677BC0" w:rsidRPr="00CE477C">
        <w:rPr>
          <w:rFonts w:ascii="Verdana" w:hAnsi="Verdana"/>
          <w:sz w:val="18"/>
          <w:szCs w:val="18"/>
        </w:rPr>
        <w:t xml:space="preserve">klager </w:t>
      </w:r>
      <w:r w:rsidR="00677BC0">
        <w:rPr>
          <w:rFonts w:ascii="Verdana" w:hAnsi="Verdana"/>
          <w:sz w:val="18"/>
          <w:szCs w:val="18"/>
        </w:rPr>
        <w:t xml:space="preserve">desgevraagd bezwaar  maakt tegen doorzending van zijn klacht. </w:t>
      </w:r>
    </w:p>
    <w:p w14:paraId="0F7D1E9E" w14:textId="77777777" w:rsidR="00677BC0" w:rsidRDefault="00677BC0" w:rsidP="00677BC0">
      <w:pPr>
        <w:spacing w:line="320" w:lineRule="atLeast"/>
        <w:ind w:left="708" w:hanging="708"/>
        <w:rPr>
          <w:rFonts w:ascii="Verdana" w:hAnsi="Verdana"/>
          <w:sz w:val="18"/>
          <w:szCs w:val="18"/>
        </w:rPr>
      </w:pPr>
    </w:p>
    <w:p w14:paraId="4E0C5DE0" w14:textId="77777777" w:rsidR="00677BC0" w:rsidRDefault="003C3CBE" w:rsidP="00677BC0">
      <w:pPr>
        <w:spacing w:line="320" w:lineRule="atLeast"/>
        <w:ind w:left="708" w:hanging="708"/>
        <w:rPr>
          <w:rFonts w:ascii="Verdana" w:hAnsi="Verdana"/>
          <w:sz w:val="18"/>
          <w:szCs w:val="18"/>
        </w:rPr>
      </w:pPr>
      <w:r>
        <w:rPr>
          <w:rFonts w:ascii="Verdana" w:hAnsi="Verdana"/>
          <w:sz w:val="18"/>
          <w:szCs w:val="18"/>
        </w:rPr>
        <w:t>5</w:t>
      </w:r>
      <w:r w:rsidR="00677BC0">
        <w:rPr>
          <w:rFonts w:ascii="Verdana" w:hAnsi="Verdana"/>
          <w:sz w:val="18"/>
          <w:szCs w:val="18"/>
        </w:rPr>
        <w:t>.</w:t>
      </w:r>
      <w:r w:rsidR="00677BC0">
        <w:rPr>
          <w:rFonts w:ascii="Verdana" w:hAnsi="Verdana"/>
          <w:sz w:val="18"/>
          <w:szCs w:val="18"/>
        </w:rPr>
        <w:tab/>
        <w:t xml:space="preserve">Indien de klachtencommissie een klacht niet in behandeling neemt omdat deze (mede) strekt tot vergoeding van schade stuurt de klachtencommissie de klacht door naar de </w:t>
      </w:r>
      <w:r w:rsidR="004461A8">
        <w:rPr>
          <w:rFonts w:ascii="Verdana" w:hAnsi="Verdana"/>
          <w:sz w:val="18"/>
          <w:szCs w:val="18"/>
        </w:rPr>
        <w:t>r</w:t>
      </w:r>
      <w:r w:rsidR="00E82B44">
        <w:rPr>
          <w:rFonts w:ascii="Verdana" w:hAnsi="Verdana"/>
          <w:sz w:val="18"/>
          <w:szCs w:val="18"/>
        </w:rPr>
        <w:t>aad van bestuur</w:t>
      </w:r>
      <w:r w:rsidR="00677BC0">
        <w:rPr>
          <w:rFonts w:ascii="Verdana" w:hAnsi="Verdana"/>
          <w:sz w:val="18"/>
          <w:szCs w:val="18"/>
        </w:rPr>
        <w:t xml:space="preserve">, tenzij de </w:t>
      </w:r>
      <w:r w:rsidR="00677BC0" w:rsidRPr="00CE477C">
        <w:rPr>
          <w:rFonts w:ascii="Verdana" w:hAnsi="Verdana"/>
          <w:sz w:val="18"/>
          <w:szCs w:val="18"/>
        </w:rPr>
        <w:t xml:space="preserve">klager </w:t>
      </w:r>
      <w:r w:rsidR="00677BC0">
        <w:rPr>
          <w:rFonts w:ascii="Verdana" w:hAnsi="Verdana"/>
          <w:sz w:val="18"/>
          <w:szCs w:val="18"/>
        </w:rPr>
        <w:t xml:space="preserve">desgevraagd bezwaar maakt tegen doorzending van zijn klacht. </w:t>
      </w:r>
    </w:p>
    <w:p w14:paraId="4B7A4958" w14:textId="77777777" w:rsidR="00677BC0" w:rsidRPr="00CE477C" w:rsidRDefault="00677BC0" w:rsidP="00677BC0">
      <w:pPr>
        <w:spacing w:line="320" w:lineRule="atLeast"/>
        <w:rPr>
          <w:rFonts w:ascii="Verdana" w:hAnsi="Verdana"/>
          <w:b/>
          <w:sz w:val="18"/>
          <w:szCs w:val="18"/>
        </w:rPr>
      </w:pPr>
    </w:p>
    <w:p w14:paraId="2D5C8F2F" w14:textId="77777777" w:rsidR="00677BC0" w:rsidRPr="00CE477C" w:rsidRDefault="001B4D54" w:rsidP="00677BC0">
      <w:pPr>
        <w:spacing w:line="320" w:lineRule="atLeast"/>
        <w:rPr>
          <w:rFonts w:ascii="Verdana" w:hAnsi="Verdana"/>
          <w:b/>
          <w:sz w:val="18"/>
          <w:szCs w:val="18"/>
        </w:rPr>
      </w:pPr>
      <w:r>
        <w:rPr>
          <w:rFonts w:ascii="Verdana" w:hAnsi="Verdana"/>
          <w:b/>
          <w:sz w:val="18"/>
          <w:szCs w:val="18"/>
        </w:rPr>
        <w:t>Artikel 26</w:t>
      </w:r>
      <w:r w:rsidR="00677BC0" w:rsidRPr="00CE477C">
        <w:rPr>
          <w:rFonts w:ascii="Verdana" w:hAnsi="Verdana"/>
          <w:b/>
          <w:sz w:val="18"/>
          <w:szCs w:val="18"/>
        </w:rPr>
        <w:tab/>
        <w:t>Ontvankelijkheid van de klacht</w:t>
      </w:r>
    </w:p>
    <w:p w14:paraId="52EDCC39" w14:textId="77777777" w:rsidR="00677BC0" w:rsidRPr="00CE477C" w:rsidRDefault="00677BC0" w:rsidP="00677BC0">
      <w:pPr>
        <w:spacing w:line="320" w:lineRule="atLeast"/>
        <w:rPr>
          <w:rFonts w:ascii="Verdana" w:hAnsi="Verdana"/>
          <w:sz w:val="18"/>
          <w:szCs w:val="18"/>
        </w:rPr>
      </w:pPr>
    </w:p>
    <w:p w14:paraId="07C091DC"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voorzitter van de klachtencommissie kan een klacht niet-ontvankelijk verklaren als:</w:t>
      </w:r>
    </w:p>
    <w:p w14:paraId="01A84EA9" w14:textId="77777777" w:rsidR="00677BC0" w:rsidRPr="00CE477C" w:rsidRDefault="00677BC0" w:rsidP="00677BC0">
      <w:pPr>
        <w:spacing w:line="320" w:lineRule="atLeast"/>
        <w:ind w:left="1440" w:hanging="720"/>
        <w:rPr>
          <w:rFonts w:ascii="Verdana" w:hAnsi="Verdana"/>
          <w:sz w:val="18"/>
          <w:szCs w:val="18"/>
        </w:rPr>
      </w:pPr>
      <w:r w:rsidRPr="00CE477C">
        <w:rPr>
          <w:rFonts w:ascii="Verdana" w:hAnsi="Verdana"/>
          <w:sz w:val="18"/>
          <w:szCs w:val="18"/>
        </w:rPr>
        <w:t>a.</w:t>
      </w:r>
      <w:r w:rsidRPr="00CE477C">
        <w:rPr>
          <w:rFonts w:ascii="Verdana" w:hAnsi="Verdana"/>
          <w:sz w:val="18"/>
          <w:szCs w:val="18"/>
        </w:rPr>
        <w:tab/>
        <w:t>deze</w:t>
      </w:r>
      <w:r>
        <w:rPr>
          <w:rFonts w:ascii="Verdana" w:hAnsi="Verdana"/>
          <w:sz w:val="18"/>
          <w:szCs w:val="18"/>
        </w:rPr>
        <w:t xml:space="preserve"> betrekking heeft op een handeling die de klachtencommissie al eerder beoordeeld heeft naa</w:t>
      </w:r>
      <w:r w:rsidR="008C36CE">
        <w:rPr>
          <w:rFonts w:ascii="Verdana" w:hAnsi="Verdana"/>
          <w:sz w:val="18"/>
          <w:szCs w:val="18"/>
        </w:rPr>
        <w:t>r aanleiding van een klacht</w:t>
      </w:r>
      <w:r>
        <w:rPr>
          <w:rFonts w:ascii="Verdana" w:hAnsi="Verdana"/>
          <w:sz w:val="18"/>
          <w:szCs w:val="18"/>
        </w:rPr>
        <w:t xml:space="preserve">; </w:t>
      </w:r>
    </w:p>
    <w:p w14:paraId="30DE638A" w14:textId="77777777" w:rsidR="00677BC0" w:rsidRPr="00CE477C" w:rsidRDefault="00677BC0" w:rsidP="00677BC0">
      <w:pPr>
        <w:spacing w:line="320" w:lineRule="atLeast"/>
        <w:rPr>
          <w:rFonts w:ascii="Verdana" w:hAnsi="Verdana"/>
          <w:sz w:val="18"/>
          <w:szCs w:val="18"/>
        </w:rPr>
      </w:pPr>
      <w:r w:rsidRPr="00CE477C">
        <w:rPr>
          <w:rFonts w:ascii="Verdana" w:hAnsi="Verdana"/>
          <w:sz w:val="18"/>
          <w:szCs w:val="18"/>
        </w:rPr>
        <w:tab/>
        <w:t>b.</w:t>
      </w:r>
      <w:r w:rsidRPr="00CE477C">
        <w:rPr>
          <w:rFonts w:ascii="Verdana" w:hAnsi="Verdana"/>
          <w:sz w:val="18"/>
          <w:szCs w:val="18"/>
        </w:rPr>
        <w:tab/>
        <w:t>indien een gelijke klacht nog in behandeling is;</w:t>
      </w:r>
    </w:p>
    <w:p w14:paraId="5E9D7D2C" w14:textId="77777777" w:rsidR="00677BC0" w:rsidRDefault="00677BC0" w:rsidP="00677BC0">
      <w:pPr>
        <w:spacing w:line="320" w:lineRule="atLeast"/>
        <w:rPr>
          <w:rFonts w:ascii="Verdana" w:hAnsi="Verdana"/>
          <w:sz w:val="18"/>
          <w:szCs w:val="18"/>
        </w:rPr>
      </w:pPr>
      <w:r w:rsidRPr="00CE477C">
        <w:rPr>
          <w:rFonts w:ascii="Verdana" w:hAnsi="Verdana"/>
          <w:sz w:val="18"/>
          <w:szCs w:val="18"/>
        </w:rPr>
        <w:tab/>
        <w:t>c.</w:t>
      </w:r>
      <w:r w:rsidRPr="00CE477C">
        <w:rPr>
          <w:rFonts w:ascii="Verdana" w:hAnsi="Verdana"/>
          <w:sz w:val="18"/>
          <w:szCs w:val="18"/>
        </w:rPr>
        <w:tab/>
        <w:t>de klacht wordt ingediend door een persoon die daartoe niet bevoegd is</w:t>
      </w:r>
      <w:r>
        <w:rPr>
          <w:rFonts w:ascii="Verdana" w:hAnsi="Verdana"/>
          <w:sz w:val="18"/>
          <w:szCs w:val="18"/>
        </w:rPr>
        <w:t>;</w:t>
      </w:r>
    </w:p>
    <w:p w14:paraId="5AD7F6BC" w14:textId="77777777" w:rsidR="00677BC0" w:rsidRPr="00CE477C" w:rsidRDefault="00677BC0" w:rsidP="00677BC0">
      <w:pPr>
        <w:spacing w:line="320" w:lineRule="atLeast"/>
        <w:ind w:left="1440" w:hanging="732"/>
        <w:rPr>
          <w:rFonts w:ascii="Verdana" w:hAnsi="Verdana"/>
          <w:sz w:val="18"/>
          <w:szCs w:val="18"/>
        </w:rPr>
      </w:pPr>
      <w:r>
        <w:rPr>
          <w:rFonts w:ascii="Verdana" w:hAnsi="Verdana"/>
          <w:sz w:val="18"/>
          <w:szCs w:val="18"/>
        </w:rPr>
        <w:t>d.</w:t>
      </w:r>
      <w:r>
        <w:rPr>
          <w:rFonts w:ascii="Verdana" w:hAnsi="Verdana"/>
          <w:sz w:val="18"/>
          <w:szCs w:val="18"/>
        </w:rPr>
        <w:tab/>
        <w:t>de klacht betrekking heeft op een handeling die langer dan twee jaar geleden heeft plaatsgevonden.</w:t>
      </w:r>
    </w:p>
    <w:p w14:paraId="2A21621D" w14:textId="77777777" w:rsidR="00677BC0" w:rsidRPr="00CE477C" w:rsidRDefault="00677BC0" w:rsidP="00677BC0">
      <w:pPr>
        <w:spacing w:line="320" w:lineRule="atLeast"/>
        <w:rPr>
          <w:rFonts w:ascii="Verdana" w:hAnsi="Verdana"/>
          <w:sz w:val="18"/>
          <w:szCs w:val="18"/>
        </w:rPr>
      </w:pPr>
    </w:p>
    <w:p w14:paraId="5DBDC7E1"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Indien de voorzitter van de klachtencommissie een klacht niet-ontvankelijk verklaart, deelt hij dit schriftelijk en gemotiveerd mee aan de klager. </w:t>
      </w:r>
    </w:p>
    <w:p w14:paraId="54A9D84E" w14:textId="77777777" w:rsidR="00677BC0" w:rsidRPr="00CE477C" w:rsidRDefault="00677BC0" w:rsidP="00677BC0">
      <w:pPr>
        <w:spacing w:line="320" w:lineRule="atLeast"/>
        <w:ind w:left="708" w:hanging="708"/>
        <w:rPr>
          <w:rFonts w:ascii="Verdana" w:hAnsi="Verdana"/>
          <w:sz w:val="18"/>
          <w:szCs w:val="18"/>
        </w:rPr>
      </w:pPr>
    </w:p>
    <w:p w14:paraId="12DC12D0"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sz w:val="18"/>
          <w:szCs w:val="18"/>
        </w:rPr>
        <w:t>3.</w:t>
      </w:r>
      <w:r w:rsidRPr="00CE477C">
        <w:rPr>
          <w:rFonts w:ascii="Verdana" w:hAnsi="Verdana"/>
          <w:sz w:val="18"/>
          <w:szCs w:val="18"/>
        </w:rPr>
        <w:tab/>
        <w:t xml:space="preserve">De klager kan binnen twee weken na dagtekening van het besluit van de voorzitter, zoals bedoeld in het tweede lid van dit artikel, schriftelijk bezwaar maken tegen dat besluit. </w:t>
      </w:r>
    </w:p>
    <w:p w14:paraId="1FCA6D50" w14:textId="77777777" w:rsidR="00677BC0" w:rsidRPr="00CE477C" w:rsidRDefault="00677BC0" w:rsidP="00677BC0">
      <w:pPr>
        <w:spacing w:line="320" w:lineRule="atLeast"/>
        <w:ind w:left="708" w:hanging="708"/>
        <w:rPr>
          <w:rFonts w:ascii="Verdana" w:hAnsi="Verdana"/>
          <w:sz w:val="18"/>
          <w:szCs w:val="18"/>
        </w:rPr>
      </w:pPr>
    </w:p>
    <w:p w14:paraId="33D04EEF"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sz w:val="18"/>
          <w:szCs w:val="18"/>
        </w:rPr>
        <w:t>4.</w:t>
      </w:r>
      <w:r w:rsidRPr="00CE477C">
        <w:rPr>
          <w:rFonts w:ascii="Verdana" w:hAnsi="Verdana"/>
          <w:sz w:val="18"/>
          <w:szCs w:val="18"/>
        </w:rPr>
        <w:tab/>
        <w:t>Een bezwaar zoals bedoeld in het derde lid van dit artikel wordt beoordeeld door de voorzitter van de klachtencommissie samen met twee door hem aan te wijzen leden van de klachten</w:t>
      </w:r>
      <w:r w:rsidRPr="00CE477C">
        <w:rPr>
          <w:rFonts w:ascii="Verdana" w:hAnsi="Verdana"/>
          <w:sz w:val="18"/>
          <w:szCs w:val="18"/>
        </w:rPr>
        <w:softHyphen/>
        <w:t>commissie. Hun beslissing over het bezwaar delen zij binnen twee weken schriftelijk en gemotiveerd aan de klager mede.</w:t>
      </w:r>
    </w:p>
    <w:p w14:paraId="5970FB7E" w14:textId="3849AF7E" w:rsidR="00677BC0" w:rsidRPr="00CE477C" w:rsidRDefault="00677BC0" w:rsidP="00677BC0">
      <w:pPr>
        <w:spacing w:line="320" w:lineRule="atLeast"/>
        <w:rPr>
          <w:rFonts w:ascii="Verdana" w:hAnsi="Verdana"/>
          <w:sz w:val="18"/>
          <w:szCs w:val="18"/>
        </w:rPr>
      </w:pPr>
    </w:p>
    <w:p w14:paraId="5E6CF45A" w14:textId="77777777" w:rsidR="00677BC0" w:rsidRPr="00CE477C" w:rsidRDefault="00677BC0" w:rsidP="00677BC0">
      <w:pPr>
        <w:spacing w:line="320" w:lineRule="atLeast"/>
        <w:rPr>
          <w:rFonts w:ascii="Verdana" w:hAnsi="Verdana"/>
          <w:sz w:val="18"/>
          <w:szCs w:val="18"/>
        </w:rPr>
      </w:pPr>
      <w:r w:rsidRPr="00CE477C">
        <w:rPr>
          <w:rFonts w:ascii="Verdana" w:hAnsi="Verdana"/>
          <w:b/>
          <w:sz w:val="18"/>
          <w:szCs w:val="18"/>
        </w:rPr>
        <w:t>A</w:t>
      </w:r>
      <w:r w:rsidR="001B4D54">
        <w:rPr>
          <w:rFonts w:ascii="Verdana" w:hAnsi="Verdana"/>
          <w:b/>
          <w:sz w:val="18"/>
          <w:szCs w:val="18"/>
        </w:rPr>
        <w:t>rtikel 27</w:t>
      </w:r>
      <w:r w:rsidRPr="00CE477C">
        <w:rPr>
          <w:rFonts w:ascii="Verdana" w:hAnsi="Verdana"/>
          <w:b/>
          <w:sz w:val="18"/>
          <w:szCs w:val="18"/>
        </w:rPr>
        <w:tab/>
        <w:t>Zittingscommissie</w:t>
      </w:r>
      <w:r w:rsidRPr="00CE477C">
        <w:rPr>
          <w:rFonts w:ascii="Verdana" w:hAnsi="Verdana"/>
          <w:sz w:val="18"/>
          <w:szCs w:val="18"/>
        </w:rPr>
        <w:t xml:space="preserve"> </w:t>
      </w:r>
    </w:p>
    <w:p w14:paraId="14E709E6" w14:textId="77777777" w:rsidR="00677BC0" w:rsidRPr="00CE477C" w:rsidRDefault="00677BC0" w:rsidP="00677BC0">
      <w:pPr>
        <w:spacing w:line="320" w:lineRule="atLeast"/>
        <w:ind w:left="1134" w:hanging="1134"/>
        <w:rPr>
          <w:rFonts w:ascii="Verdana" w:hAnsi="Verdana"/>
          <w:sz w:val="18"/>
          <w:szCs w:val="18"/>
        </w:rPr>
      </w:pPr>
    </w:p>
    <w:p w14:paraId="7E7370ED"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bCs/>
          <w:sz w:val="18"/>
          <w:szCs w:val="18"/>
        </w:rPr>
        <w:t>1.</w:t>
      </w:r>
      <w:r w:rsidRPr="00CE477C">
        <w:rPr>
          <w:rFonts w:ascii="Verdana" w:hAnsi="Verdana"/>
          <w:bCs/>
          <w:sz w:val="18"/>
          <w:szCs w:val="18"/>
        </w:rPr>
        <w:tab/>
      </w:r>
      <w:r w:rsidRPr="00CE477C">
        <w:rPr>
          <w:rFonts w:ascii="Verdana" w:hAnsi="Verdana"/>
          <w:bCs/>
          <w:sz w:val="18"/>
          <w:szCs w:val="18"/>
        </w:rPr>
        <w:tab/>
        <w:t xml:space="preserve">Een klacht wordt behandeld door </w:t>
      </w:r>
      <w:r>
        <w:rPr>
          <w:rFonts w:ascii="Verdana" w:hAnsi="Verdana"/>
          <w:bCs/>
          <w:sz w:val="18"/>
          <w:szCs w:val="18"/>
        </w:rPr>
        <w:t>de vo</w:t>
      </w:r>
      <w:r w:rsidR="003C3CBE">
        <w:rPr>
          <w:rFonts w:ascii="Verdana" w:hAnsi="Verdana"/>
          <w:bCs/>
          <w:sz w:val="18"/>
          <w:szCs w:val="18"/>
        </w:rPr>
        <w:t>orzitter en ten minste twee leden van de klachten</w:t>
      </w:r>
      <w:r w:rsidR="00FB5E88">
        <w:rPr>
          <w:rFonts w:ascii="Verdana" w:hAnsi="Verdana"/>
          <w:bCs/>
          <w:sz w:val="18"/>
          <w:szCs w:val="18"/>
        </w:rPr>
        <w:softHyphen/>
      </w:r>
      <w:r w:rsidR="003C3CBE">
        <w:rPr>
          <w:rFonts w:ascii="Verdana" w:hAnsi="Verdana"/>
          <w:bCs/>
          <w:sz w:val="18"/>
          <w:szCs w:val="18"/>
        </w:rPr>
        <w:t xml:space="preserve">commissie. </w:t>
      </w:r>
    </w:p>
    <w:p w14:paraId="2DC03307" w14:textId="77777777" w:rsidR="009D613F" w:rsidRDefault="009D613F" w:rsidP="007847B1">
      <w:pPr>
        <w:spacing w:line="320" w:lineRule="atLeast"/>
        <w:ind w:left="709" w:hanging="709"/>
        <w:rPr>
          <w:rFonts w:ascii="Verdana" w:hAnsi="Verdana"/>
          <w:sz w:val="18"/>
          <w:szCs w:val="18"/>
        </w:rPr>
      </w:pPr>
    </w:p>
    <w:p w14:paraId="417261FE" w14:textId="77777777" w:rsidR="00677BC0" w:rsidRPr="00CE477C" w:rsidRDefault="00677BC0" w:rsidP="007847B1">
      <w:pPr>
        <w:spacing w:line="320" w:lineRule="atLeast"/>
        <w:ind w:left="709" w:hanging="709"/>
        <w:rPr>
          <w:rFonts w:ascii="Verdana" w:hAnsi="Verdana"/>
          <w:sz w:val="18"/>
          <w:szCs w:val="18"/>
        </w:rPr>
      </w:pPr>
      <w:r w:rsidRPr="00CE477C">
        <w:rPr>
          <w:rFonts w:ascii="Verdana" w:hAnsi="Verdana"/>
          <w:sz w:val="18"/>
          <w:szCs w:val="18"/>
        </w:rPr>
        <w:t>2.</w:t>
      </w:r>
      <w:r w:rsidRPr="00CE477C">
        <w:rPr>
          <w:rFonts w:ascii="Verdana" w:hAnsi="Verdana"/>
          <w:sz w:val="18"/>
          <w:szCs w:val="18"/>
        </w:rPr>
        <w:tab/>
      </w:r>
      <w:r w:rsidRPr="00CE477C">
        <w:rPr>
          <w:rFonts w:ascii="Verdana" w:hAnsi="Verdana"/>
          <w:sz w:val="18"/>
          <w:szCs w:val="18"/>
        </w:rPr>
        <w:tab/>
        <w:t xml:space="preserve">De voorzitter stelt de zittingscommissie zodanig samen, dat </w:t>
      </w:r>
      <w:r w:rsidR="003C3CBE">
        <w:rPr>
          <w:rFonts w:ascii="Verdana" w:hAnsi="Verdana"/>
          <w:sz w:val="18"/>
          <w:szCs w:val="18"/>
        </w:rPr>
        <w:t xml:space="preserve">in ieder geval een jurist en een gekwalificeerde gedragswetenschapper </w:t>
      </w:r>
      <w:r w:rsidR="00FB5E88">
        <w:rPr>
          <w:rFonts w:ascii="Verdana" w:hAnsi="Verdana"/>
          <w:sz w:val="18"/>
          <w:szCs w:val="18"/>
        </w:rPr>
        <w:t>daarvan deel uit maken. Indien de klacht betrekking heeft op een geneeskundige behandeling van een stoornis van de geestvermogens maakt ook een psychiater deel uit van de zittingscommissie. Indien de klacht betrekking heeft e</w:t>
      </w:r>
      <w:r w:rsidRPr="00CE477C">
        <w:rPr>
          <w:rFonts w:ascii="Verdana" w:hAnsi="Verdana"/>
          <w:sz w:val="18"/>
          <w:szCs w:val="18"/>
        </w:rPr>
        <w:t xml:space="preserve">en </w:t>
      </w:r>
      <w:r w:rsidR="00FB5E88">
        <w:rPr>
          <w:rFonts w:ascii="Verdana" w:hAnsi="Verdana"/>
          <w:sz w:val="18"/>
          <w:szCs w:val="18"/>
        </w:rPr>
        <w:t xml:space="preserve">geneeskundige behandeling zoals bedoeld die niet zijde een behandeling van een stoornis van de geestvermogen maakt ook een arts deel uit van de zittingscommissie. </w:t>
      </w:r>
    </w:p>
    <w:p w14:paraId="5C262DEE" w14:textId="77777777" w:rsidR="00677BC0" w:rsidRPr="00CE477C" w:rsidRDefault="00677BC0" w:rsidP="00677BC0">
      <w:pPr>
        <w:spacing w:line="320" w:lineRule="atLeast"/>
        <w:rPr>
          <w:rFonts w:ascii="Verdana" w:hAnsi="Verdana"/>
          <w:bCs/>
          <w:sz w:val="18"/>
          <w:szCs w:val="18"/>
        </w:rPr>
      </w:pPr>
    </w:p>
    <w:p w14:paraId="3FBCE970" w14:textId="77777777" w:rsidR="00677BC0" w:rsidRPr="00CE477C" w:rsidRDefault="00FB5E88" w:rsidP="00677BC0">
      <w:pPr>
        <w:spacing w:line="320" w:lineRule="atLeast"/>
        <w:ind w:left="708" w:hanging="708"/>
        <w:rPr>
          <w:rFonts w:ascii="Verdana" w:hAnsi="Verdana"/>
          <w:bCs/>
          <w:sz w:val="18"/>
          <w:szCs w:val="18"/>
        </w:rPr>
      </w:pPr>
      <w:r>
        <w:rPr>
          <w:rFonts w:ascii="Verdana" w:hAnsi="Verdana"/>
          <w:bCs/>
          <w:sz w:val="18"/>
          <w:szCs w:val="18"/>
        </w:rPr>
        <w:t>3</w:t>
      </w:r>
      <w:r w:rsidR="00677BC0" w:rsidRPr="00CE477C">
        <w:rPr>
          <w:rFonts w:ascii="Verdana" w:hAnsi="Verdana"/>
          <w:bCs/>
          <w:sz w:val="18"/>
          <w:szCs w:val="18"/>
        </w:rPr>
        <w:t>.</w:t>
      </w:r>
      <w:r w:rsidR="00677BC0" w:rsidRPr="00CE477C">
        <w:rPr>
          <w:rFonts w:ascii="Verdana" w:hAnsi="Verdana"/>
          <w:bCs/>
          <w:sz w:val="18"/>
          <w:szCs w:val="18"/>
        </w:rPr>
        <w:tab/>
        <w:t xml:space="preserve">Een lid van de klachtencommissie </w:t>
      </w:r>
      <w:r w:rsidR="00677BC0">
        <w:rPr>
          <w:rFonts w:ascii="Verdana" w:hAnsi="Verdana"/>
          <w:bCs/>
          <w:sz w:val="18"/>
          <w:szCs w:val="18"/>
        </w:rPr>
        <w:t xml:space="preserve">neemt geen deel aan de beoordeling van een klacht </w:t>
      </w:r>
      <w:r w:rsidR="00677BC0" w:rsidRPr="00CE477C">
        <w:rPr>
          <w:rFonts w:ascii="Verdana" w:hAnsi="Verdana"/>
          <w:bCs/>
          <w:sz w:val="18"/>
          <w:szCs w:val="18"/>
        </w:rPr>
        <w:t xml:space="preserve">als hij naar zijn mening onvoldoende in staat is om onpartijdig te oordelen over de betreffende klacht. </w:t>
      </w:r>
    </w:p>
    <w:p w14:paraId="4D544FB1" w14:textId="77777777" w:rsidR="00677BC0" w:rsidRPr="00CE477C" w:rsidRDefault="00677BC0" w:rsidP="00677BC0">
      <w:pPr>
        <w:spacing w:line="320" w:lineRule="atLeast"/>
        <w:ind w:left="708" w:hanging="708"/>
        <w:rPr>
          <w:rFonts w:ascii="Verdana" w:hAnsi="Verdana"/>
          <w:bCs/>
          <w:sz w:val="18"/>
          <w:szCs w:val="18"/>
        </w:rPr>
      </w:pPr>
    </w:p>
    <w:p w14:paraId="3682299F" w14:textId="77777777" w:rsidR="00677BC0" w:rsidRPr="00CE477C" w:rsidRDefault="001B4D54" w:rsidP="007847B1">
      <w:pPr>
        <w:spacing w:line="320" w:lineRule="atLeast"/>
        <w:ind w:left="708" w:hanging="708"/>
        <w:rPr>
          <w:rFonts w:ascii="Verdana" w:hAnsi="Verdana"/>
          <w:sz w:val="18"/>
          <w:szCs w:val="18"/>
        </w:rPr>
      </w:pPr>
      <w:r>
        <w:rPr>
          <w:rFonts w:ascii="Verdana" w:hAnsi="Verdana"/>
          <w:bCs/>
          <w:sz w:val="18"/>
          <w:szCs w:val="18"/>
        </w:rPr>
        <w:t>4</w:t>
      </w:r>
      <w:r w:rsidR="00677BC0" w:rsidRPr="00CE477C">
        <w:rPr>
          <w:rFonts w:ascii="Verdana" w:hAnsi="Verdana"/>
          <w:bCs/>
          <w:sz w:val="18"/>
          <w:szCs w:val="18"/>
        </w:rPr>
        <w:t>.</w:t>
      </w:r>
      <w:r w:rsidR="00677BC0" w:rsidRPr="00CE477C">
        <w:rPr>
          <w:rFonts w:ascii="Verdana" w:hAnsi="Verdana"/>
          <w:bCs/>
          <w:sz w:val="18"/>
          <w:szCs w:val="18"/>
        </w:rPr>
        <w:tab/>
        <w:t xml:space="preserve">De secretaris </w:t>
      </w:r>
      <w:r w:rsidR="00677BC0">
        <w:rPr>
          <w:rFonts w:ascii="Verdana" w:hAnsi="Verdana"/>
          <w:bCs/>
          <w:sz w:val="18"/>
          <w:szCs w:val="18"/>
        </w:rPr>
        <w:t xml:space="preserve">deelt </w:t>
      </w:r>
      <w:r w:rsidR="00677BC0" w:rsidRPr="00CE477C">
        <w:rPr>
          <w:rFonts w:ascii="Verdana" w:hAnsi="Verdana"/>
          <w:sz w:val="18"/>
          <w:szCs w:val="18"/>
        </w:rPr>
        <w:t xml:space="preserve">de klager en de aangeklaagde binnen een door de voorzitter vastgestelde termijn </w:t>
      </w:r>
      <w:r w:rsidR="00DF5618">
        <w:rPr>
          <w:rFonts w:ascii="Verdana" w:hAnsi="Verdana"/>
          <w:sz w:val="18"/>
          <w:szCs w:val="18"/>
        </w:rPr>
        <w:t xml:space="preserve">schriftelijk of elektronisch </w:t>
      </w:r>
      <w:r w:rsidR="00677BC0">
        <w:rPr>
          <w:rFonts w:ascii="Verdana" w:hAnsi="Verdana"/>
          <w:sz w:val="18"/>
          <w:szCs w:val="18"/>
        </w:rPr>
        <w:t xml:space="preserve">mee in welke samenstelling de commissie de klacht zal beoordelen. </w:t>
      </w:r>
    </w:p>
    <w:p w14:paraId="3A8376F4" w14:textId="77777777" w:rsidR="00677BC0" w:rsidRDefault="00677BC0" w:rsidP="007847B1">
      <w:pPr>
        <w:spacing w:line="320" w:lineRule="atLeast"/>
        <w:rPr>
          <w:rFonts w:ascii="Verdana" w:hAnsi="Verdana"/>
          <w:sz w:val="18"/>
          <w:szCs w:val="18"/>
        </w:rPr>
      </w:pPr>
    </w:p>
    <w:p w14:paraId="60773F56" w14:textId="77777777" w:rsidR="006A2CC2" w:rsidRPr="00963A18" w:rsidRDefault="006A2CC2" w:rsidP="007847B1">
      <w:pPr>
        <w:spacing w:line="320" w:lineRule="atLeast"/>
        <w:rPr>
          <w:rFonts w:ascii="Verdana" w:hAnsi="Verdana"/>
          <w:b/>
          <w:i/>
          <w:sz w:val="18"/>
          <w:szCs w:val="18"/>
        </w:rPr>
      </w:pPr>
      <w:r w:rsidRPr="00963A18">
        <w:rPr>
          <w:rFonts w:ascii="Verdana" w:hAnsi="Verdana"/>
          <w:b/>
          <w:i/>
          <w:sz w:val="18"/>
          <w:szCs w:val="18"/>
        </w:rPr>
        <w:t>Toelichting</w:t>
      </w:r>
    </w:p>
    <w:p w14:paraId="59C5B822" w14:textId="77777777" w:rsidR="006A2CC2" w:rsidRPr="00963A18" w:rsidRDefault="006A2CC2" w:rsidP="007847B1">
      <w:pPr>
        <w:pStyle w:val="Kop2"/>
        <w:rPr>
          <w:rFonts w:ascii="Verdana" w:hAnsi="Verdana"/>
          <w:i/>
          <w:sz w:val="18"/>
          <w:szCs w:val="18"/>
        </w:rPr>
      </w:pPr>
    </w:p>
    <w:p w14:paraId="1135CDCA" w14:textId="3494DB7F" w:rsidR="006A2CC2" w:rsidRPr="00963A18" w:rsidRDefault="007847B1" w:rsidP="007847B1">
      <w:pPr>
        <w:spacing w:line="320" w:lineRule="atLeast"/>
        <w:rPr>
          <w:rFonts w:ascii="Verdana" w:hAnsi="Verdana"/>
          <w:i/>
          <w:sz w:val="18"/>
          <w:szCs w:val="18"/>
        </w:rPr>
      </w:pPr>
      <w:r w:rsidRPr="00963A18">
        <w:rPr>
          <w:rFonts w:ascii="Verdana" w:hAnsi="Verdana"/>
          <w:i/>
          <w:sz w:val="18"/>
          <w:szCs w:val="18"/>
        </w:rPr>
        <w:t>D</w:t>
      </w:r>
      <w:r w:rsidR="00D2057B" w:rsidRPr="00963A18">
        <w:rPr>
          <w:rFonts w:ascii="Verdana" w:hAnsi="Verdana"/>
          <w:i/>
          <w:sz w:val="18"/>
          <w:szCs w:val="18"/>
        </w:rPr>
        <w:t>e Regeling Jeugdwet definieert w</w:t>
      </w:r>
      <w:r w:rsidRPr="00963A18">
        <w:rPr>
          <w:rFonts w:ascii="Verdana" w:hAnsi="Verdana"/>
          <w:i/>
          <w:sz w:val="18"/>
          <w:szCs w:val="18"/>
        </w:rPr>
        <w:t>at onder een g</w:t>
      </w:r>
      <w:r w:rsidR="006A2CC2" w:rsidRPr="00963A18">
        <w:rPr>
          <w:rFonts w:ascii="Verdana" w:hAnsi="Verdana"/>
          <w:i/>
          <w:sz w:val="18"/>
          <w:szCs w:val="18"/>
        </w:rPr>
        <w:t>ekwalificeerde gedragswetenschapper</w:t>
      </w:r>
      <w:r w:rsidRPr="00963A18">
        <w:rPr>
          <w:rFonts w:ascii="Verdana" w:hAnsi="Verdana"/>
          <w:i/>
          <w:sz w:val="18"/>
          <w:szCs w:val="18"/>
        </w:rPr>
        <w:t xml:space="preserve"> verstaan wordt. Het betreft een beroepsbeoefenaar die is ingeschreven in het register Kinder- en Jeugdpsychologen van het NIP of als postmaster-ort</w:t>
      </w:r>
      <w:r w:rsidR="00D2057B" w:rsidRPr="00963A18">
        <w:rPr>
          <w:rFonts w:ascii="Verdana" w:hAnsi="Verdana"/>
          <w:i/>
          <w:sz w:val="18"/>
          <w:szCs w:val="18"/>
        </w:rPr>
        <w:t>h</w:t>
      </w:r>
      <w:r w:rsidRPr="00963A18">
        <w:rPr>
          <w:rFonts w:ascii="Verdana" w:hAnsi="Verdana"/>
          <w:i/>
          <w:sz w:val="18"/>
          <w:szCs w:val="18"/>
        </w:rPr>
        <w:t>opedagoog SKJ of als postmaster-psy</w:t>
      </w:r>
      <w:r w:rsidR="00D2057B" w:rsidRPr="00963A18">
        <w:rPr>
          <w:rFonts w:ascii="Verdana" w:hAnsi="Verdana"/>
          <w:i/>
          <w:sz w:val="18"/>
          <w:szCs w:val="18"/>
        </w:rPr>
        <w:t>choloog SKJ is ingeschreven in Kwaliteitsregister Jeugd</w:t>
      </w:r>
      <w:r w:rsidRPr="00963A18">
        <w:rPr>
          <w:rFonts w:ascii="Verdana" w:hAnsi="Verdana"/>
          <w:i/>
          <w:sz w:val="18"/>
          <w:szCs w:val="18"/>
        </w:rPr>
        <w:t xml:space="preserve"> of als gezondheidspsycholoog of psychotherapeut </w:t>
      </w:r>
      <w:r w:rsidR="00482E11">
        <w:rPr>
          <w:rFonts w:ascii="Verdana" w:hAnsi="Verdana"/>
          <w:i/>
          <w:sz w:val="18"/>
          <w:szCs w:val="18"/>
        </w:rPr>
        <w:t xml:space="preserve">of orthopedagoog-generalist </w:t>
      </w:r>
      <w:r w:rsidRPr="00963A18">
        <w:rPr>
          <w:rFonts w:ascii="Verdana" w:hAnsi="Verdana"/>
          <w:i/>
          <w:sz w:val="18"/>
          <w:szCs w:val="18"/>
        </w:rPr>
        <w:t xml:space="preserve">is ingeschreven in het </w:t>
      </w:r>
      <w:proofErr w:type="spellStart"/>
      <w:r w:rsidRPr="00963A18">
        <w:rPr>
          <w:rFonts w:ascii="Verdana" w:hAnsi="Verdana"/>
          <w:i/>
          <w:sz w:val="18"/>
          <w:szCs w:val="18"/>
        </w:rPr>
        <w:t>Big-registe</w:t>
      </w:r>
      <w:r w:rsidR="00AE4517">
        <w:rPr>
          <w:rFonts w:ascii="Verdana" w:hAnsi="Verdana"/>
          <w:i/>
          <w:sz w:val="18"/>
          <w:szCs w:val="18"/>
        </w:rPr>
        <w:t>r</w:t>
      </w:r>
      <w:proofErr w:type="spellEnd"/>
      <w:r w:rsidR="00AE4517">
        <w:rPr>
          <w:rFonts w:ascii="Verdana" w:hAnsi="Verdana"/>
          <w:i/>
          <w:sz w:val="18"/>
          <w:szCs w:val="18"/>
        </w:rPr>
        <w:t xml:space="preserve"> of als psychiater is ingeschreven in een erkend specialistenregister</w:t>
      </w:r>
    </w:p>
    <w:p w14:paraId="58248544" w14:textId="77777777" w:rsidR="006A2CC2" w:rsidRPr="006A2CC2" w:rsidRDefault="006A2CC2" w:rsidP="007847B1">
      <w:pPr>
        <w:spacing w:line="320" w:lineRule="atLeast"/>
        <w:rPr>
          <w:rFonts w:ascii="Verdana" w:hAnsi="Verdana"/>
          <w:sz w:val="18"/>
          <w:szCs w:val="18"/>
        </w:rPr>
      </w:pPr>
    </w:p>
    <w:p w14:paraId="0C19551A" w14:textId="77777777" w:rsidR="00677BC0" w:rsidRPr="006A2CC2" w:rsidRDefault="001B4D54" w:rsidP="007847B1">
      <w:pPr>
        <w:pStyle w:val="Kop2"/>
        <w:rPr>
          <w:rFonts w:ascii="Verdana" w:hAnsi="Verdana"/>
          <w:sz w:val="18"/>
          <w:szCs w:val="18"/>
        </w:rPr>
      </w:pPr>
      <w:r>
        <w:rPr>
          <w:rFonts w:ascii="Verdana" w:hAnsi="Verdana"/>
          <w:sz w:val="18"/>
          <w:szCs w:val="18"/>
        </w:rPr>
        <w:t>Artikel 28</w:t>
      </w:r>
      <w:r w:rsidR="00677BC0" w:rsidRPr="006A2CC2">
        <w:rPr>
          <w:rFonts w:ascii="Verdana" w:hAnsi="Verdana"/>
          <w:sz w:val="18"/>
          <w:szCs w:val="18"/>
        </w:rPr>
        <w:tab/>
        <w:t>Wraking</w:t>
      </w:r>
    </w:p>
    <w:p w14:paraId="42E2804A" w14:textId="77777777" w:rsidR="00677BC0" w:rsidRPr="006A2CC2" w:rsidRDefault="00677BC0" w:rsidP="007847B1">
      <w:pPr>
        <w:spacing w:line="320" w:lineRule="atLeast"/>
        <w:ind w:left="708" w:hanging="708"/>
        <w:rPr>
          <w:rFonts w:ascii="Verdana" w:hAnsi="Verdana"/>
          <w:sz w:val="18"/>
          <w:szCs w:val="18"/>
        </w:rPr>
      </w:pPr>
    </w:p>
    <w:p w14:paraId="0660796B" w14:textId="77777777" w:rsidR="00677BC0" w:rsidRDefault="00677BC0" w:rsidP="007847B1">
      <w:pPr>
        <w:spacing w:line="320" w:lineRule="atLeast"/>
        <w:ind w:left="708" w:hanging="708"/>
        <w:rPr>
          <w:rFonts w:ascii="Verdana" w:hAnsi="Verdana"/>
          <w:sz w:val="18"/>
          <w:szCs w:val="18"/>
        </w:rPr>
      </w:pPr>
      <w:r w:rsidRPr="006A2CC2">
        <w:rPr>
          <w:rFonts w:ascii="Verdana" w:hAnsi="Verdana"/>
          <w:sz w:val="18"/>
          <w:szCs w:val="18"/>
        </w:rPr>
        <w:t>1.</w:t>
      </w:r>
      <w:r w:rsidRPr="006A2CC2">
        <w:rPr>
          <w:rFonts w:ascii="Verdana" w:hAnsi="Verdana"/>
          <w:sz w:val="18"/>
          <w:szCs w:val="18"/>
        </w:rPr>
        <w:tab/>
        <w:t>Zowel de klager als de aangeklaagde kan, binnen een door de voorzitter vastgestelde termijn, gemotiveerd bezwaar maken tegen deelname van e</w:t>
      </w:r>
      <w:r w:rsidR="00C71EBC">
        <w:rPr>
          <w:rFonts w:ascii="Verdana" w:hAnsi="Verdana"/>
          <w:sz w:val="18"/>
          <w:szCs w:val="18"/>
        </w:rPr>
        <w:t>en lid van de zittingscommissie aan de zittingscommissie b</w:t>
      </w:r>
      <w:r w:rsidRPr="006A2CC2">
        <w:rPr>
          <w:rFonts w:ascii="Verdana" w:hAnsi="Verdana"/>
          <w:sz w:val="18"/>
          <w:szCs w:val="18"/>
        </w:rPr>
        <w:t xml:space="preserve">eoordeling van de klacht. </w:t>
      </w:r>
    </w:p>
    <w:p w14:paraId="3773A518" w14:textId="77777777" w:rsidR="00CE6598" w:rsidRPr="006A2CC2" w:rsidRDefault="00CE6598" w:rsidP="007847B1">
      <w:pPr>
        <w:spacing w:line="320" w:lineRule="atLeast"/>
        <w:ind w:left="708" w:hanging="708"/>
        <w:rPr>
          <w:rFonts w:ascii="Verdana" w:hAnsi="Verdana"/>
          <w:sz w:val="18"/>
          <w:szCs w:val="18"/>
        </w:rPr>
      </w:pPr>
    </w:p>
    <w:p w14:paraId="3E1EABE1" w14:textId="77777777" w:rsidR="00677BC0" w:rsidRPr="00CE477C" w:rsidRDefault="00677BC0" w:rsidP="007847B1">
      <w:pPr>
        <w:spacing w:line="320" w:lineRule="atLeast"/>
        <w:ind w:left="708" w:hanging="708"/>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zittingscommissie beslist over bezwaren tegen haar samenstelling. </w:t>
      </w:r>
    </w:p>
    <w:p w14:paraId="39B49E72" w14:textId="77777777" w:rsidR="00677BC0" w:rsidRPr="00CE477C" w:rsidRDefault="00677BC0" w:rsidP="00677BC0">
      <w:pPr>
        <w:spacing w:line="320" w:lineRule="atLeast"/>
        <w:ind w:left="708" w:hanging="708"/>
        <w:rPr>
          <w:rFonts w:ascii="Verdana" w:hAnsi="Verdana"/>
          <w:sz w:val="18"/>
          <w:szCs w:val="18"/>
        </w:rPr>
      </w:pPr>
    </w:p>
    <w:p w14:paraId="612F4EBC" w14:textId="77777777" w:rsidR="00677BC0" w:rsidRPr="00CE477C" w:rsidRDefault="00677BC0" w:rsidP="00677BC0">
      <w:pPr>
        <w:spacing w:line="320" w:lineRule="atLeast"/>
        <w:ind w:left="708" w:hanging="708"/>
        <w:rPr>
          <w:rFonts w:ascii="Verdana" w:hAnsi="Verdana"/>
          <w:color w:val="231F20"/>
          <w:sz w:val="18"/>
          <w:szCs w:val="18"/>
        </w:rPr>
      </w:pPr>
      <w:r w:rsidRPr="00CE477C">
        <w:rPr>
          <w:rFonts w:ascii="Verdana" w:hAnsi="Verdana"/>
          <w:sz w:val="18"/>
          <w:szCs w:val="18"/>
        </w:rPr>
        <w:t>3.</w:t>
      </w:r>
      <w:r w:rsidRPr="00CE477C">
        <w:rPr>
          <w:rFonts w:ascii="Verdana" w:hAnsi="Verdana"/>
          <w:sz w:val="18"/>
          <w:szCs w:val="18"/>
        </w:rPr>
        <w:tab/>
        <w:t xml:space="preserve">Als een bezwaar gegrond wordt verklaard, trekt het </w:t>
      </w:r>
      <w:r w:rsidR="00C71EBC">
        <w:rPr>
          <w:rFonts w:ascii="Verdana" w:hAnsi="Verdana"/>
          <w:sz w:val="18"/>
          <w:szCs w:val="18"/>
        </w:rPr>
        <w:t>des</w:t>
      </w:r>
      <w:r w:rsidRPr="00CE477C">
        <w:rPr>
          <w:rFonts w:ascii="Verdana" w:hAnsi="Verdana"/>
          <w:sz w:val="18"/>
          <w:szCs w:val="18"/>
        </w:rPr>
        <w:t xml:space="preserve">betreffende commissielid zich terug en </w:t>
      </w:r>
      <w:r w:rsidR="00C71EBC">
        <w:rPr>
          <w:rFonts w:ascii="Verdana" w:hAnsi="Verdana"/>
          <w:sz w:val="18"/>
          <w:szCs w:val="18"/>
        </w:rPr>
        <w:t xml:space="preserve">benoemt de voorzitter </w:t>
      </w:r>
      <w:r w:rsidR="003C3CBE">
        <w:rPr>
          <w:rFonts w:ascii="Verdana" w:hAnsi="Verdana"/>
          <w:sz w:val="18"/>
          <w:szCs w:val="18"/>
        </w:rPr>
        <w:t xml:space="preserve">een ander lid </w:t>
      </w:r>
      <w:r w:rsidR="00C71EBC">
        <w:rPr>
          <w:rFonts w:ascii="Verdana" w:hAnsi="Verdana"/>
          <w:sz w:val="18"/>
          <w:szCs w:val="18"/>
        </w:rPr>
        <w:t xml:space="preserve">van </w:t>
      </w:r>
      <w:r w:rsidR="003C3CBE">
        <w:rPr>
          <w:rFonts w:ascii="Verdana" w:hAnsi="Verdana"/>
          <w:sz w:val="18"/>
          <w:szCs w:val="18"/>
        </w:rPr>
        <w:t xml:space="preserve">de zittingscommissie </w:t>
      </w:r>
      <w:r>
        <w:rPr>
          <w:rFonts w:ascii="Verdana" w:hAnsi="Verdana"/>
          <w:sz w:val="18"/>
          <w:szCs w:val="18"/>
        </w:rPr>
        <w:t xml:space="preserve">in zijn plaats. </w:t>
      </w:r>
      <w:r w:rsidR="00C71EBC">
        <w:rPr>
          <w:rFonts w:ascii="Verdana" w:hAnsi="Verdana"/>
          <w:sz w:val="18"/>
          <w:szCs w:val="18"/>
        </w:rPr>
        <w:t xml:space="preserve">De secretaris informeert de klager en de aangeklaagde </w:t>
      </w:r>
      <w:r w:rsidR="00DF5618">
        <w:rPr>
          <w:rFonts w:ascii="Verdana" w:hAnsi="Verdana"/>
          <w:sz w:val="18"/>
          <w:szCs w:val="18"/>
        </w:rPr>
        <w:t xml:space="preserve">schriftelijk of elektronisch </w:t>
      </w:r>
      <w:r w:rsidR="00C71EBC">
        <w:rPr>
          <w:rFonts w:ascii="Verdana" w:hAnsi="Verdana"/>
          <w:sz w:val="18"/>
          <w:szCs w:val="18"/>
        </w:rPr>
        <w:t xml:space="preserve">over de nieuwe samenstelling van de zittingscommissie. </w:t>
      </w:r>
    </w:p>
    <w:p w14:paraId="6EEC5B89" w14:textId="77777777" w:rsidR="009D613F" w:rsidRDefault="009D613F" w:rsidP="00677BC0">
      <w:pPr>
        <w:pStyle w:val="Kop7"/>
        <w:ind w:left="0" w:firstLine="0"/>
        <w:rPr>
          <w:rFonts w:ascii="Verdana" w:hAnsi="Verdana"/>
          <w:sz w:val="18"/>
          <w:szCs w:val="18"/>
        </w:rPr>
      </w:pPr>
    </w:p>
    <w:p w14:paraId="7C807D6B" w14:textId="77777777" w:rsidR="00677BC0" w:rsidRPr="00CE477C" w:rsidRDefault="001B4D54" w:rsidP="00677BC0">
      <w:pPr>
        <w:pStyle w:val="Kop7"/>
        <w:ind w:left="0" w:firstLine="0"/>
        <w:rPr>
          <w:rFonts w:ascii="Verdana" w:hAnsi="Verdana"/>
          <w:sz w:val="18"/>
          <w:szCs w:val="18"/>
        </w:rPr>
      </w:pPr>
      <w:r>
        <w:rPr>
          <w:rFonts w:ascii="Verdana" w:hAnsi="Verdana"/>
          <w:sz w:val="18"/>
          <w:szCs w:val="18"/>
        </w:rPr>
        <w:t>Artikel 29</w:t>
      </w:r>
      <w:r w:rsidR="00677BC0" w:rsidRPr="00CE477C">
        <w:rPr>
          <w:rFonts w:ascii="Verdana" w:hAnsi="Verdana"/>
          <w:sz w:val="18"/>
          <w:szCs w:val="18"/>
        </w:rPr>
        <w:tab/>
        <w:t>Onderzoek</w:t>
      </w:r>
    </w:p>
    <w:p w14:paraId="68586C60" w14:textId="77777777" w:rsidR="00677BC0" w:rsidRPr="00CE477C" w:rsidRDefault="00677BC0" w:rsidP="00677BC0">
      <w:pPr>
        <w:spacing w:line="320" w:lineRule="atLeast"/>
        <w:ind w:left="1134" w:hanging="1134"/>
        <w:rPr>
          <w:rFonts w:ascii="Verdana" w:hAnsi="Verdana"/>
          <w:sz w:val="18"/>
          <w:szCs w:val="18"/>
        </w:rPr>
      </w:pPr>
    </w:p>
    <w:p w14:paraId="23429E7B"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klachtencommissie kan medewerkers van</w:t>
      </w:r>
      <w:r w:rsidR="000779A7">
        <w:rPr>
          <w:rFonts w:ascii="Verdana" w:hAnsi="Verdana"/>
          <w:sz w:val="18"/>
          <w:szCs w:val="18"/>
        </w:rPr>
        <w:t xml:space="preserve"> (naam aanbieder</w:t>
      </w:r>
      <w:r>
        <w:rPr>
          <w:rFonts w:ascii="Verdana" w:hAnsi="Verdana"/>
          <w:sz w:val="18"/>
          <w:szCs w:val="18"/>
        </w:rPr>
        <w:t xml:space="preserve">) </w:t>
      </w:r>
      <w:r w:rsidRPr="00CE477C">
        <w:rPr>
          <w:rFonts w:ascii="Verdana" w:hAnsi="Verdana"/>
          <w:sz w:val="18"/>
          <w:szCs w:val="18"/>
        </w:rPr>
        <w:t>verzoe</w:t>
      </w:r>
      <w:r w:rsidRPr="00CE477C">
        <w:rPr>
          <w:rFonts w:ascii="Verdana" w:hAnsi="Verdana"/>
          <w:sz w:val="18"/>
          <w:szCs w:val="18"/>
        </w:rPr>
        <w:softHyphen/>
        <w:t>ken inlichtingen te verstrekken ter zake van hetgeen waarover is geklaagd.</w:t>
      </w:r>
    </w:p>
    <w:p w14:paraId="564DE873" w14:textId="77777777" w:rsidR="00677BC0" w:rsidRPr="00CE477C" w:rsidRDefault="00677BC0" w:rsidP="001C3BB4">
      <w:pPr>
        <w:spacing w:line="320" w:lineRule="atLeast"/>
        <w:ind w:left="708" w:hanging="708"/>
        <w:rPr>
          <w:rFonts w:ascii="Verdana" w:hAnsi="Verdana"/>
          <w:sz w:val="18"/>
          <w:szCs w:val="18"/>
        </w:rPr>
      </w:pPr>
      <w:r w:rsidRPr="00CE477C">
        <w:rPr>
          <w:rFonts w:ascii="Verdana" w:hAnsi="Verdana"/>
          <w:bCs/>
          <w:sz w:val="18"/>
          <w:szCs w:val="18"/>
        </w:rPr>
        <w:lastRenderedPageBreak/>
        <w:t>2.</w:t>
      </w:r>
      <w:r w:rsidRPr="00CE477C">
        <w:rPr>
          <w:rFonts w:ascii="Verdana" w:hAnsi="Verdana"/>
          <w:bCs/>
          <w:sz w:val="18"/>
          <w:szCs w:val="18"/>
        </w:rPr>
        <w:tab/>
        <w:t xml:space="preserve">Medewerkers van </w:t>
      </w:r>
      <w:r w:rsidR="000779A7">
        <w:rPr>
          <w:rFonts w:ascii="Verdana" w:hAnsi="Verdana"/>
          <w:bCs/>
          <w:sz w:val="18"/>
          <w:szCs w:val="18"/>
        </w:rPr>
        <w:t>(naam aanbieder</w:t>
      </w:r>
      <w:r>
        <w:rPr>
          <w:rFonts w:ascii="Verdana" w:hAnsi="Verdana"/>
          <w:bCs/>
          <w:sz w:val="18"/>
          <w:szCs w:val="18"/>
        </w:rPr>
        <w:t>)</w:t>
      </w:r>
      <w:r w:rsidRPr="00CE477C">
        <w:rPr>
          <w:rFonts w:ascii="Verdana" w:hAnsi="Verdana"/>
          <w:bCs/>
          <w:sz w:val="18"/>
          <w:szCs w:val="18"/>
        </w:rPr>
        <w:t xml:space="preserve"> zijn gehouden hun medewerking te verlenen aan de werkzaam</w:t>
      </w:r>
      <w:r>
        <w:rPr>
          <w:rFonts w:ascii="Verdana" w:hAnsi="Verdana"/>
          <w:bCs/>
          <w:sz w:val="18"/>
          <w:szCs w:val="18"/>
        </w:rPr>
        <w:softHyphen/>
      </w:r>
      <w:r w:rsidRPr="00CE477C">
        <w:rPr>
          <w:rFonts w:ascii="Verdana" w:hAnsi="Verdana"/>
          <w:bCs/>
          <w:sz w:val="18"/>
          <w:szCs w:val="18"/>
        </w:rPr>
        <w:t>heden van de klachtencommissie voor</w:t>
      </w:r>
      <w:r>
        <w:rPr>
          <w:rFonts w:ascii="Verdana" w:hAnsi="Verdana"/>
          <w:bCs/>
          <w:sz w:val="18"/>
          <w:szCs w:val="18"/>
        </w:rPr>
        <w:t xml:space="preserve"> </w:t>
      </w:r>
      <w:r w:rsidRPr="00CE477C">
        <w:rPr>
          <w:rFonts w:ascii="Verdana" w:hAnsi="Verdana"/>
          <w:bCs/>
          <w:sz w:val="18"/>
          <w:szCs w:val="18"/>
        </w:rPr>
        <w:t xml:space="preserve">zover dit redelijkerwijs van hen gevergd kan worden. </w:t>
      </w:r>
    </w:p>
    <w:p w14:paraId="05DB755F" w14:textId="77777777" w:rsidR="00677BC0" w:rsidRPr="00CE477C" w:rsidRDefault="00677BC0" w:rsidP="00677BC0">
      <w:pPr>
        <w:spacing w:line="320" w:lineRule="atLeast"/>
        <w:rPr>
          <w:rFonts w:ascii="Verdana" w:hAnsi="Verdana"/>
          <w:i/>
          <w:sz w:val="18"/>
          <w:szCs w:val="18"/>
        </w:rPr>
      </w:pPr>
    </w:p>
    <w:p w14:paraId="4F327F13" w14:textId="77777777" w:rsidR="00677BC0" w:rsidRPr="00CE477C" w:rsidRDefault="001B4D54" w:rsidP="00677BC0">
      <w:pPr>
        <w:pStyle w:val="Kop5"/>
        <w:rPr>
          <w:rFonts w:ascii="Verdana" w:hAnsi="Verdana"/>
          <w:bCs/>
          <w:sz w:val="18"/>
          <w:szCs w:val="18"/>
        </w:rPr>
      </w:pPr>
      <w:r>
        <w:rPr>
          <w:rFonts w:ascii="Verdana" w:hAnsi="Verdana"/>
          <w:bCs/>
          <w:sz w:val="18"/>
          <w:szCs w:val="18"/>
        </w:rPr>
        <w:t>Artikel 30</w:t>
      </w:r>
      <w:r w:rsidR="00677BC0" w:rsidRPr="00CE477C">
        <w:rPr>
          <w:rFonts w:ascii="Verdana" w:hAnsi="Verdana"/>
          <w:bCs/>
          <w:sz w:val="18"/>
          <w:szCs w:val="18"/>
        </w:rPr>
        <w:tab/>
        <w:t>Hoorzitting</w:t>
      </w:r>
    </w:p>
    <w:p w14:paraId="5F41D344" w14:textId="77777777" w:rsidR="00677BC0" w:rsidRPr="00CE477C" w:rsidRDefault="00677BC0" w:rsidP="00677BC0">
      <w:pPr>
        <w:spacing w:line="320" w:lineRule="atLeast"/>
        <w:ind w:left="1134" w:hanging="1134"/>
        <w:rPr>
          <w:rFonts w:ascii="Verdana" w:hAnsi="Verdana"/>
          <w:sz w:val="18"/>
          <w:szCs w:val="18"/>
        </w:rPr>
      </w:pPr>
    </w:p>
    <w:p w14:paraId="7B52CFF6" w14:textId="77777777" w:rsidR="00677BC0" w:rsidRPr="00CE477C" w:rsidRDefault="00677BC0" w:rsidP="00677BC0">
      <w:pPr>
        <w:spacing w:line="320" w:lineRule="atLeast"/>
        <w:ind w:left="708" w:hanging="708"/>
        <w:rPr>
          <w:rFonts w:ascii="Verdana" w:hAnsi="Verdana"/>
          <w:sz w:val="18"/>
          <w:szCs w:val="18"/>
        </w:rPr>
      </w:pPr>
      <w:r w:rsidRPr="00CE477C">
        <w:rPr>
          <w:rFonts w:ascii="Verdana" w:hAnsi="Verdana"/>
          <w:sz w:val="18"/>
          <w:szCs w:val="18"/>
        </w:rPr>
        <w:t>1.</w:t>
      </w:r>
      <w:r w:rsidRPr="00CE477C">
        <w:rPr>
          <w:rFonts w:ascii="Verdana" w:hAnsi="Verdana"/>
          <w:sz w:val="18"/>
          <w:szCs w:val="18"/>
        </w:rPr>
        <w:tab/>
        <w:t>De zittingscommissie kan besluiten een hoorzitting te houden ten einde de klager en de aangeklaagde gelegenheid te geven hun standpunten mondeling toe te lichten.</w:t>
      </w:r>
    </w:p>
    <w:p w14:paraId="3300FEAA" w14:textId="77777777" w:rsidR="00677BC0" w:rsidRPr="00CE477C" w:rsidRDefault="00677BC0" w:rsidP="00677BC0">
      <w:pPr>
        <w:spacing w:line="320" w:lineRule="atLeast"/>
        <w:rPr>
          <w:rFonts w:ascii="Verdana" w:hAnsi="Verdana"/>
          <w:sz w:val="18"/>
          <w:szCs w:val="18"/>
        </w:rPr>
      </w:pPr>
    </w:p>
    <w:p w14:paraId="4836819F"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2</w:t>
      </w:r>
      <w:r w:rsidRPr="00CE477C">
        <w:rPr>
          <w:rFonts w:ascii="Verdana" w:hAnsi="Verdana"/>
          <w:sz w:val="18"/>
          <w:szCs w:val="18"/>
        </w:rPr>
        <w:t>.</w:t>
      </w:r>
      <w:r w:rsidRPr="00CE477C">
        <w:rPr>
          <w:rFonts w:ascii="Verdana" w:hAnsi="Verdana"/>
          <w:sz w:val="18"/>
          <w:szCs w:val="18"/>
        </w:rPr>
        <w:tab/>
        <w:t>In de regel worden partijen in elkaars aanwezigheid gehoord tijdens de hoorzitting. Op gemotiveerd verzoek van de klager of de aangeklaagde kan de zittingscommissie hen afzonder</w:t>
      </w:r>
      <w:r w:rsidRPr="00CE477C">
        <w:rPr>
          <w:rFonts w:ascii="Verdana" w:hAnsi="Verdana"/>
          <w:sz w:val="18"/>
          <w:szCs w:val="18"/>
        </w:rPr>
        <w:softHyphen/>
        <w:t xml:space="preserve">lijk horen. </w:t>
      </w:r>
    </w:p>
    <w:p w14:paraId="6E177DA3" w14:textId="77777777" w:rsidR="00677BC0" w:rsidRPr="00CE477C" w:rsidRDefault="00677BC0" w:rsidP="00677BC0">
      <w:pPr>
        <w:spacing w:line="320" w:lineRule="atLeast"/>
        <w:rPr>
          <w:rFonts w:ascii="Verdana" w:hAnsi="Verdana"/>
          <w:sz w:val="18"/>
          <w:szCs w:val="18"/>
        </w:rPr>
      </w:pPr>
    </w:p>
    <w:p w14:paraId="163BBDFE" w14:textId="77777777" w:rsidR="00677BC0" w:rsidRPr="00CE477C" w:rsidRDefault="00677BC0" w:rsidP="00677BC0">
      <w:pPr>
        <w:spacing w:line="320" w:lineRule="atLeast"/>
        <w:ind w:left="708" w:hanging="708"/>
        <w:rPr>
          <w:rFonts w:ascii="Verdana" w:hAnsi="Verdana"/>
          <w:sz w:val="18"/>
          <w:szCs w:val="18"/>
        </w:rPr>
      </w:pPr>
      <w:r>
        <w:rPr>
          <w:rFonts w:ascii="Verdana" w:hAnsi="Verdana"/>
          <w:sz w:val="18"/>
          <w:szCs w:val="18"/>
        </w:rPr>
        <w:t>3</w:t>
      </w:r>
      <w:r w:rsidRPr="00CE477C">
        <w:rPr>
          <w:rFonts w:ascii="Verdana" w:hAnsi="Verdana"/>
          <w:sz w:val="18"/>
          <w:szCs w:val="18"/>
        </w:rPr>
        <w:t>.</w:t>
      </w:r>
      <w:r w:rsidRPr="00CE477C">
        <w:rPr>
          <w:rFonts w:ascii="Verdana" w:hAnsi="Verdana"/>
          <w:sz w:val="18"/>
          <w:szCs w:val="18"/>
        </w:rPr>
        <w:tab/>
        <w:t>Indien de klager en de aangeklaagde afzonderlijk worden gehoord, draagt de zittings</w:t>
      </w:r>
      <w:r w:rsidRPr="00CE477C">
        <w:rPr>
          <w:rFonts w:ascii="Verdana" w:hAnsi="Verdana"/>
          <w:sz w:val="18"/>
          <w:szCs w:val="18"/>
        </w:rPr>
        <w:softHyphen/>
        <w:t>commissie zorg voor een verslag van het besprokene. Dit verslag brengt de zittings</w:t>
      </w:r>
      <w:r w:rsidRPr="00CE477C">
        <w:rPr>
          <w:rFonts w:ascii="Verdana" w:hAnsi="Verdana"/>
          <w:sz w:val="18"/>
          <w:szCs w:val="18"/>
        </w:rPr>
        <w:softHyphen/>
        <w:t>commissie ter kennis van de partij die niet aanwezig was tijdens het horen en geeft deze de gelegenheid om binnen een door de zittingscommissie te bepalen termijn te reageren.</w:t>
      </w:r>
    </w:p>
    <w:p w14:paraId="0CF482C8" w14:textId="77777777" w:rsidR="00677BC0" w:rsidRDefault="00677BC0" w:rsidP="00677BC0">
      <w:pPr>
        <w:spacing w:line="320" w:lineRule="atLeast"/>
        <w:ind w:left="1134" w:hanging="1134"/>
        <w:rPr>
          <w:rFonts w:ascii="Verdana" w:hAnsi="Verdana"/>
          <w:b/>
          <w:sz w:val="18"/>
          <w:szCs w:val="18"/>
        </w:rPr>
      </w:pPr>
    </w:p>
    <w:p w14:paraId="1B49ED67" w14:textId="77777777" w:rsidR="009C1FAE" w:rsidRPr="00CE477C" w:rsidRDefault="009C1FAE" w:rsidP="009C1FAE">
      <w:pPr>
        <w:spacing w:line="320" w:lineRule="atLeast"/>
        <w:ind w:left="1134" w:hanging="1134"/>
        <w:rPr>
          <w:rFonts w:ascii="Verdana" w:hAnsi="Verdana"/>
          <w:b/>
          <w:i/>
          <w:sz w:val="18"/>
          <w:szCs w:val="18"/>
        </w:rPr>
      </w:pPr>
      <w:r w:rsidRPr="00CE477C">
        <w:rPr>
          <w:rFonts w:ascii="Verdana" w:hAnsi="Verdana"/>
          <w:b/>
          <w:i/>
          <w:sz w:val="18"/>
          <w:szCs w:val="18"/>
        </w:rPr>
        <w:t>Toelichting</w:t>
      </w:r>
    </w:p>
    <w:p w14:paraId="7E254B7A" w14:textId="77777777" w:rsidR="009C1FAE" w:rsidRPr="00CE477C" w:rsidRDefault="009C1FAE" w:rsidP="009C1FAE">
      <w:pPr>
        <w:spacing w:line="320" w:lineRule="atLeast"/>
        <w:ind w:left="1134" w:hanging="1134"/>
        <w:rPr>
          <w:rFonts w:ascii="Verdana" w:hAnsi="Verdana"/>
          <w:b/>
          <w:i/>
          <w:sz w:val="18"/>
          <w:szCs w:val="18"/>
        </w:rPr>
      </w:pPr>
    </w:p>
    <w:p w14:paraId="77CD76F6" w14:textId="77777777" w:rsidR="009C1FAE" w:rsidRPr="00CE477C" w:rsidRDefault="009C1FAE" w:rsidP="009C1FAE">
      <w:pPr>
        <w:pStyle w:val="Voetnoottekst"/>
        <w:spacing w:line="320" w:lineRule="atLeast"/>
        <w:rPr>
          <w:rFonts w:ascii="Verdana" w:hAnsi="Verdana"/>
          <w:i/>
          <w:sz w:val="18"/>
          <w:szCs w:val="18"/>
        </w:rPr>
      </w:pPr>
      <w:r w:rsidRPr="00CE477C">
        <w:rPr>
          <w:rFonts w:ascii="Verdana" w:hAnsi="Verdana"/>
          <w:i/>
          <w:sz w:val="18"/>
          <w:szCs w:val="18"/>
        </w:rPr>
        <w:t xml:space="preserve">Voor een goed verloop van de klachtenprocedure is een hoorzitting van groot belang. Alleen in uitzonderingsgevallen zal de klachtencommissie kunnen volstaan met beoordeling van de klacht op basis van de stukken. </w:t>
      </w:r>
    </w:p>
    <w:p w14:paraId="2B783911" w14:textId="75D69063" w:rsidR="009C1FAE" w:rsidRDefault="009C1FAE" w:rsidP="00425167">
      <w:pPr>
        <w:pStyle w:val="Voetnoottekst"/>
        <w:spacing w:line="320" w:lineRule="atLeast"/>
        <w:rPr>
          <w:rFonts w:ascii="Verdana" w:hAnsi="Verdana"/>
          <w:i/>
          <w:sz w:val="18"/>
          <w:szCs w:val="18"/>
        </w:rPr>
      </w:pPr>
      <w:r w:rsidRPr="00CE477C">
        <w:rPr>
          <w:rFonts w:ascii="Verdana" w:hAnsi="Verdana"/>
          <w:i/>
          <w:sz w:val="18"/>
          <w:szCs w:val="18"/>
        </w:rPr>
        <w:t>Het komt voor, dat de klager of de aangeklaagde vraagt om afzonderlijk gehoord te worden, dus buiten aanwezigheid van de ander. Het afzonderlijk horen van partijen bemoeilijkt het onderzoek van de klacht. Ook komt een belangrijke doelstelling van het klachtrecht, herstel van het vertrouwen tussen partijen, in het gedrang als partijen afzonderlijk gehoord worden. Deze klachtenregeling gaat er daarom vanuit dat partijen alleen in uitzonderlijke gevallen afzonderlijk gehoord worden.</w:t>
      </w:r>
      <w:r w:rsidR="00425167">
        <w:rPr>
          <w:rFonts w:ascii="Verdana" w:hAnsi="Verdana"/>
          <w:i/>
          <w:sz w:val="18"/>
          <w:szCs w:val="18"/>
        </w:rPr>
        <w:t xml:space="preserve"> </w:t>
      </w:r>
      <w:r w:rsidRPr="00CE477C">
        <w:rPr>
          <w:rFonts w:ascii="Verdana" w:hAnsi="Verdana"/>
          <w:i/>
          <w:sz w:val="18"/>
          <w:szCs w:val="18"/>
        </w:rPr>
        <w:t>Ook voor de hoorzitting geldt, dat de klager en de aangeklaagde zich kunnen laten bijstaan (</w:t>
      </w:r>
      <w:r>
        <w:rPr>
          <w:rFonts w:ascii="Verdana" w:hAnsi="Verdana"/>
          <w:i/>
          <w:sz w:val="18"/>
          <w:szCs w:val="18"/>
        </w:rPr>
        <w:t>zie de toelichting bij artikel 6</w:t>
      </w:r>
      <w:r w:rsidRPr="00CE477C">
        <w:rPr>
          <w:rFonts w:ascii="Verdana" w:hAnsi="Verdana"/>
          <w:i/>
          <w:sz w:val="18"/>
          <w:szCs w:val="18"/>
        </w:rPr>
        <w:t xml:space="preserve">). </w:t>
      </w:r>
    </w:p>
    <w:p w14:paraId="3E32080F" w14:textId="77777777" w:rsidR="00B77716" w:rsidRDefault="009C1FAE" w:rsidP="009C1FAE">
      <w:pPr>
        <w:spacing w:line="320" w:lineRule="atLeast"/>
        <w:rPr>
          <w:rFonts w:ascii="Verdana" w:hAnsi="Verdana"/>
          <w:i/>
          <w:sz w:val="18"/>
          <w:szCs w:val="18"/>
        </w:rPr>
      </w:pPr>
      <w:r>
        <w:rPr>
          <w:rFonts w:ascii="Verdana" w:hAnsi="Verdana"/>
          <w:i/>
          <w:sz w:val="18"/>
          <w:szCs w:val="18"/>
        </w:rPr>
        <w:t xml:space="preserve">Waar de hoorzitting wordt gehouden is niet geregeld in deze klachtenregeling. Uiteraard moet de locatie bereikbaar en toegankelijk zijn voor zowel de klager als degene op wie de klacht betrekking </w:t>
      </w:r>
    </w:p>
    <w:p w14:paraId="206BFAD9" w14:textId="692A7BE2" w:rsidR="009C1FAE" w:rsidRPr="00CE477C" w:rsidRDefault="009C1FAE" w:rsidP="009C1FAE">
      <w:pPr>
        <w:spacing w:line="320" w:lineRule="atLeast"/>
        <w:rPr>
          <w:rFonts w:ascii="Verdana" w:hAnsi="Verdana"/>
          <w:i/>
          <w:sz w:val="18"/>
          <w:szCs w:val="18"/>
        </w:rPr>
      </w:pPr>
      <w:r>
        <w:rPr>
          <w:rFonts w:ascii="Verdana" w:hAnsi="Verdana"/>
          <w:i/>
          <w:sz w:val="18"/>
          <w:szCs w:val="18"/>
        </w:rPr>
        <w:t xml:space="preserve">heeft. Als de klager of degene op wie de klacht betrekking heeft bezwaar heeft tegen de gekozen locatie is het van belang om te proberen om zo mogelijk een andere locatie te kiezen. </w:t>
      </w:r>
    </w:p>
    <w:p w14:paraId="698310AD" w14:textId="77777777" w:rsidR="009C1FAE" w:rsidRPr="00CE477C" w:rsidRDefault="009C1FAE" w:rsidP="00677BC0">
      <w:pPr>
        <w:spacing w:line="320" w:lineRule="atLeast"/>
        <w:ind w:left="1134" w:hanging="1134"/>
        <w:rPr>
          <w:rFonts w:ascii="Verdana" w:hAnsi="Verdana"/>
          <w:b/>
          <w:sz w:val="18"/>
          <w:szCs w:val="18"/>
        </w:rPr>
      </w:pPr>
    </w:p>
    <w:p w14:paraId="64239F60" w14:textId="77777777" w:rsidR="00677BC0" w:rsidRPr="00CE477C" w:rsidRDefault="001B4D54" w:rsidP="00677BC0">
      <w:pPr>
        <w:spacing w:line="320" w:lineRule="atLeast"/>
        <w:rPr>
          <w:rFonts w:ascii="Verdana" w:hAnsi="Verdana"/>
          <w:b/>
          <w:sz w:val="18"/>
          <w:szCs w:val="18"/>
        </w:rPr>
      </w:pPr>
      <w:r>
        <w:rPr>
          <w:rFonts w:ascii="Verdana" w:hAnsi="Verdana"/>
          <w:b/>
          <w:sz w:val="18"/>
          <w:szCs w:val="18"/>
        </w:rPr>
        <w:t>Artikel 31</w:t>
      </w:r>
      <w:r w:rsidR="00677BC0" w:rsidRPr="00CE477C">
        <w:rPr>
          <w:rFonts w:ascii="Verdana" w:hAnsi="Verdana"/>
          <w:b/>
          <w:sz w:val="18"/>
          <w:szCs w:val="18"/>
        </w:rPr>
        <w:tab/>
        <w:t>Stopzetting behandeling van de klacht</w:t>
      </w:r>
    </w:p>
    <w:p w14:paraId="45A6209C" w14:textId="77777777" w:rsidR="00677BC0" w:rsidRPr="00CE477C" w:rsidRDefault="00677BC0" w:rsidP="00677BC0">
      <w:pPr>
        <w:spacing w:line="320" w:lineRule="atLeast"/>
        <w:rPr>
          <w:rFonts w:ascii="Verdana" w:hAnsi="Verdana"/>
          <w:sz w:val="18"/>
          <w:szCs w:val="18"/>
        </w:rPr>
      </w:pPr>
    </w:p>
    <w:p w14:paraId="113DC862" w14:textId="77777777" w:rsidR="00677BC0" w:rsidRPr="00CE477C" w:rsidRDefault="00677BC0" w:rsidP="00677BC0">
      <w:pPr>
        <w:spacing w:line="320" w:lineRule="atLeast"/>
        <w:rPr>
          <w:rFonts w:ascii="Verdana" w:hAnsi="Verdana"/>
          <w:b/>
          <w:sz w:val="18"/>
          <w:szCs w:val="18"/>
        </w:rPr>
      </w:pPr>
      <w:r w:rsidRPr="00CE477C">
        <w:rPr>
          <w:rFonts w:ascii="Verdana" w:hAnsi="Verdana"/>
          <w:sz w:val="18"/>
          <w:szCs w:val="18"/>
        </w:rPr>
        <w:t xml:space="preserve">Een klacht wordt niet verder behandeld, indien de klager de klacht intrekt. De klager kan de klacht intrekken door </w:t>
      </w:r>
      <w:r>
        <w:rPr>
          <w:rFonts w:ascii="Verdana" w:hAnsi="Verdana"/>
          <w:sz w:val="18"/>
          <w:szCs w:val="18"/>
        </w:rPr>
        <w:t xml:space="preserve">mondeling of </w:t>
      </w:r>
      <w:r w:rsidRPr="00CE477C">
        <w:rPr>
          <w:rFonts w:ascii="Verdana" w:hAnsi="Verdana"/>
          <w:sz w:val="18"/>
          <w:szCs w:val="18"/>
        </w:rPr>
        <w:t>schriftelijk te kennen te geven</w:t>
      </w:r>
      <w:r>
        <w:rPr>
          <w:rFonts w:ascii="Verdana" w:hAnsi="Verdana"/>
          <w:sz w:val="18"/>
          <w:szCs w:val="18"/>
        </w:rPr>
        <w:t xml:space="preserve"> </w:t>
      </w:r>
      <w:r w:rsidRPr="00CE477C">
        <w:rPr>
          <w:rFonts w:ascii="Verdana" w:hAnsi="Verdana"/>
          <w:sz w:val="18"/>
          <w:szCs w:val="18"/>
        </w:rPr>
        <w:t xml:space="preserve">dat hij geen verdere behandeling van de klacht door de klachtencommissie wenst. Als de commissie een klacht om deze reden niet verder behandelt, deelt de commissie dit mee aan de aangeklaagde, de </w:t>
      </w:r>
      <w:r w:rsidR="004461A8">
        <w:rPr>
          <w:rFonts w:ascii="Verdana" w:hAnsi="Verdana"/>
          <w:sz w:val="18"/>
          <w:szCs w:val="18"/>
        </w:rPr>
        <w:t>r</w:t>
      </w:r>
      <w:r w:rsidR="00E82B44">
        <w:rPr>
          <w:rFonts w:ascii="Verdana" w:hAnsi="Verdana"/>
          <w:sz w:val="18"/>
          <w:szCs w:val="18"/>
        </w:rPr>
        <w:t>aad van bestuur</w:t>
      </w:r>
      <w:r>
        <w:rPr>
          <w:rFonts w:ascii="Verdana" w:hAnsi="Verdana"/>
          <w:sz w:val="18"/>
          <w:szCs w:val="18"/>
        </w:rPr>
        <w:t xml:space="preserve"> </w:t>
      </w:r>
      <w:r w:rsidRPr="00CE477C">
        <w:rPr>
          <w:rFonts w:ascii="Verdana" w:hAnsi="Verdana"/>
          <w:sz w:val="18"/>
          <w:szCs w:val="18"/>
        </w:rPr>
        <w:t xml:space="preserve">en de klager.  </w:t>
      </w:r>
    </w:p>
    <w:p w14:paraId="0A3D0490" w14:textId="77777777" w:rsidR="00677BC0" w:rsidRPr="00CE477C" w:rsidRDefault="00677BC0" w:rsidP="00677BC0">
      <w:pPr>
        <w:spacing w:line="320" w:lineRule="atLeast"/>
        <w:ind w:left="1134" w:hanging="1134"/>
        <w:rPr>
          <w:rFonts w:ascii="Verdana" w:hAnsi="Verdana"/>
          <w:b/>
          <w:sz w:val="18"/>
          <w:szCs w:val="18"/>
        </w:rPr>
      </w:pPr>
    </w:p>
    <w:p w14:paraId="61E4BB30" w14:textId="77777777" w:rsidR="00677BC0" w:rsidRPr="00CE477C" w:rsidRDefault="001B4D54" w:rsidP="00677BC0">
      <w:pPr>
        <w:spacing w:line="320" w:lineRule="atLeast"/>
        <w:rPr>
          <w:rFonts w:ascii="Verdana" w:hAnsi="Verdana"/>
          <w:b/>
          <w:sz w:val="18"/>
          <w:szCs w:val="18"/>
        </w:rPr>
      </w:pPr>
      <w:r>
        <w:rPr>
          <w:rFonts w:ascii="Verdana" w:hAnsi="Verdana"/>
          <w:b/>
          <w:sz w:val="18"/>
          <w:szCs w:val="18"/>
        </w:rPr>
        <w:lastRenderedPageBreak/>
        <w:t>Artikel 32</w:t>
      </w:r>
      <w:r w:rsidR="00677BC0">
        <w:rPr>
          <w:rFonts w:ascii="Verdana" w:hAnsi="Verdana"/>
          <w:b/>
          <w:sz w:val="18"/>
          <w:szCs w:val="18"/>
        </w:rPr>
        <w:tab/>
        <w:t>Uitspraak</w:t>
      </w:r>
      <w:r w:rsidR="00677BC0" w:rsidRPr="00CE477C">
        <w:rPr>
          <w:rFonts w:ascii="Verdana" w:hAnsi="Verdana"/>
          <w:b/>
          <w:sz w:val="18"/>
          <w:szCs w:val="18"/>
        </w:rPr>
        <w:t xml:space="preserve"> klachtencommissie</w:t>
      </w:r>
    </w:p>
    <w:p w14:paraId="1EEE0717" w14:textId="77777777" w:rsidR="00677BC0" w:rsidRPr="00CE477C" w:rsidRDefault="00677BC0" w:rsidP="00677BC0">
      <w:pPr>
        <w:pStyle w:val="bronvermelding"/>
        <w:tabs>
          <w:tab w:val="clear" w:pos="9360"/>
        </w:tabs>
        <w:suppressAutoHyphens w:val="0"/>
        <w:spacing w:line="320" w:lineRule="atLeast"/>
        <w:ind w:left="1134" w:hanging="1134"/>
        <w:rPr>
          <w:rFonts w:ascii="Verdana" w:hAnsi="Verdana"/>
          <w:sz w:val="18"/>
          <w:szCs w:val="18"/>
          <w:lang w:val="nl-NL"/>
        </w:rPr>
      </w:pPr>
    </w:p>
    <w:p w14:paraId="2C92D15A" w14:textId="77777777" w:rsidR="00A26B67" w:rsidRDefault="00677BC0" w:rsidP="00677BC0">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 xml:space="preserve">1. </w:t>
      </w:r>
      <w:r>
        <w:rPr>
          <w:rFonts w:ascii="Verdana" w:hAnsi="Verdana"/>
          <w:sz w:val="18"/>
          <w:szCs w:val="18"/>
          <w:lang w:val="nl-NL"/>
        </w:rPr>
        <w:tab/>
        <w:t>De uitspraak</w:t>
      </w:r>
      <w:r w:rsidRPr="00CE477C">
        <w:rPr>
          <w:rFonts w:ascii="Verdana" w:hAnsi="Verdana"/>
          <w:sz w:val="18"/>
          <w:szCs w:val="18"/>
          <w:lang w:val="nl-NL"/>
        </w:rPr>
        <w:t xml:space="preserve"> van </w:t>
      </w:r>
      <w:r w:rsidR="00A26B67">
        <w:rPr>
          <w:rFonts w:ascii="Verdana" w:hAnsi="Verdana"/>
          <w:sz w:val="18"/>
          <w:szCs w:val="18"/>
          <w:lang w:val="nl-NL"/>
        </w:rPr>
        <w:t>de klachtencommissie strekt tot:</w:t>
      </w:r>
    </w:p>
    <w:p w14:paraId="177634ED" w14:textId="77777777" w:rsidR="00A26B67" w:rsidRDefault="00A26B67" w:rsidP="001B4D54">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a.</w:t>
      </w:r>
      <w:r>
        <w:rPr>
          <w:rFonts w:ascii="Verdana" w:hAnsi="Verdana"/>
          <w:sz w:val="18"/>
          <w:szCs w:val="18"/>
          <w:lang w:val="nl-NL"/>
        </w:rPr>
        <w:tab/>
      </w:r>
      <w:proofErr w:type="spellStart"/>
      <w:r>
        <w:rPr>
          <w:rFonts w:ascii="Verdana" w:hAnsi="Verdana"/>
          <w:sz w:val="18"/>
          <w:szCs w:val="18"/>
          <w:lang w:val="nl-NL"/>
        </w:rPr>
        <w:t>onbevoegdverklaring</w:t>
      </w:r>
      <w:proofErr w:type="spellEnd"/>
      <w:r>
        <w:rPr>
          <w:rFonts w:ascii="Verdana" w:hAnsi="Verdana"/>
          <w:sz w:val="18"/>
          <w:szCs w:val="18"/>
          <w:lang w:val="nl-NL"/>
        </w:rPr>
        <w:t xml:space="preserve"> van de commissie;</w:t>
      </w:r>
    </w:p>
    <w:p w14:paraId="2CD929A9" w14:textId="77777777" w:rsidR="00A26B67" w:rsidRDefault="00A26B67" w:rsidP="001B4D54">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b.</w:t>
      </w:r>
      <w:r>
        <w:rPr>
          <w:rFonts w:ascii="Verdana" w:hAnsi="Verdana"/>
          <w:sz w:val="18"/>
          <w:szCs w:val="18"/>
          <w:lang w:val="nl-NL"/>
        </w:rPr>
        <w:tab/>
        <w:t>niet-ontvankelijkverklaring van de klacht;</w:t>
      </w:r>
    </w:p>
    <w:p w14:paraId="22200FC3" w14:textId="77777777" w:rsidR="00A26B67" w:rsidRDefault="00A26B67" w:rsidP="001B4D54">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c.</w:t>
      </w:r>
      <w:r>
        <w:rPr>
          <w:rFonts w:ascii="Verdana" w:hAnsi="Verdana"/>
          <w:sz w:val="18"/>
          <w:szCs w:val="18"/>
          <w:lang w:val="nl-NL"/>
        </w:rPr>
        <w:tab/>
      </w:r>
      <w:r w:rsidR="00677BC0" w:rsidRPr="00CE477C">
        <w:rPr>
          <w:rFonts w:ascii="Verdana" w:hAnsi="Verdana"/>
          <w:sz w:val="18"/>
          <w:szCs w:val="18"/>
          <w:lang w:val="nl-NL"/>
        </w:rPr>
        <w:t>ongegrondverklaring van de klacht</w:t>
      </w:r>
      <w:r>
        <w:rPr>
          <w:rFonts w:ascii="Verdana" w:hAnsi="Verdana"/>
          <w:sz w:val="18"/>
          <w:szCs w:val="18"/>
          <w:lang w:val="nl-NL"/>
        </w:rPr>
        <w:t>;</w:t>
      </w:r>
    </w:p>
    <w:p w14:paraId="43097DBD" w14:textId="77777777" w:rsidR="00677BC0" w:rsidRPr="00CE477C" w:rsidRDefault="00A26B67" w:rsidP="001B4D54">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d.</w:t>
      </w:r>
      <w:r>
        <w:rPr>
          <w:rFonts w:ascii="Verdana" w:hAnsi="Verdana"/>
          <w:sz w:val="18"/>
          <w:szCs w:val="18"/>
          <w:lang w:val="nl-NL"/>
        </w:rPr>
        <w:tab/>
      </w:r>
      <w:r w:rsidR="00677BC0" w:rsidRPr="00CE477C">
        <w:rPr>
          <w:rFonts w:ascii="Verdana" w:hAnsi="Verdana"/>
          <w:sz w:val="18"/>
          <w:szCs w:val="18"/>
          <w:lang w:val="nl-NL"/>
        </w:rPr>
        <w:t>gegrondverklaring van de klacht.</w:t>
      </w:r>
      <w:r w:rsidR="00677BC0">
        <w:rPr>
          <w:rFonts w:ascii="Verdana" w:hAnsi="Verdana"/>
          <w:sz w:val="18"/>
          <w:szCs w:val="18"/>
          <w:lang w:val="nl-NL"/>
        </w:rPr>
        <w:t xml:space="preserve"> </w:t>
      </w:r>
    </w:p>
    <w:p w14:paraId="5E298397" w14:textId="77777777" w:rsidR="00677BC0" w:rsidRPr="00CE477C" w:rsidRDefault="00677BC0" w:rsidP="00677BC0">
      <w:pPr>
        <w:pStyle w:val="bronvermelding"/>
        <w:tabs>
          <w:tab w:val="clear" w:pos="9360"/>
        </w:tabs>
        <w:suppressAutoHyphens w:val="0"/>
        <w:spacing w:line="320" w:lineRule="atLeast"/>
        <w:ind w:left="1134" w:hanging="1134"/>
        <w:rPr>
          <w:rFonts w:ascii="Verdana" w:hAnsi="Verdana"/>
          <w:sz w:val="18"/>
          <w:szCs w:val="18"/>
          <w:lang w:val="nl-NL"/>
        </w:rPr>
      </w:pPr>
    </w:p>
    <w:p w14:paraId="79AA2014" w14:textId="77777777" w:rsidR="00677BC0" w:rsidRPr="00CE477C" w:rsidRDefault="00677BC0" w:rsidP="00677BC0">
      <w:pPr>
        <w:pStyle w:val="bronvermelding"/>
        <w:tabs>
          <w:tab w:val="clear" w:pos="9360"/>
        </w:tabs>
        <w:suppressAutoHyphens w:val="0"/>
        <w:spacing w:line="320" w:lineRule="atLeast"/>
        <w:ind w:left="705" w:hanging="705"/>
        <w:rPr>
          <w:rFonts w:ascii="Verdana" w:hAnsi="Verdana"/>
          <w:sz w:val="18"/>
          <w:szCs w:val="18"/>
          <w:lang w:val="nl-NL"/>
        </w:rPr>
      </w:pPr>
      <w:r w:rsidRPr="00CE477C">
        <w:rPr>
          <w:rFonts w:ascii="Verdana" w:hAnsi="Verdana"/>
          <w:sz w:val="18"/>
          <w:szCs w:val="18"/>
          <w:lang w:val="nl-NL"/>
        </w:rPr>
        <w:t>2.</w:t>
      </w:r>
      <w:r w:rsidRPr="00CE477C">
        <w:rPr>
          <w:rFonts w:ascii="Verdana" w:hAnsi="Verdana"/>
          <w:sz w:val="18"/>
          <w:szCs w:val="18"/>
          <w:lang w:val="nl-NL"/>
        </w:rPr>
        <w:tab/>
        <w:t>De zittingscommissie beslist met gewone meerderheid van stemmen over de vast</w:t>
      </w:r>
      <w:r w:rsidRPr="00CE477C">
        <w:rPr>
          <w:rFonts w:ascii="Verdana" w:hAnsi="Verdana"/>
          <w:sz w:val="18"/>
          <w:szCs w:val="18"/>
          <w:lang w:val="nl-NL"/>
        </w:rPr>
        <w:softHyphen/>
        <w:t xml:space="preserve">stelling van een </w:t>
      </w:r>
      <w:r>
        <w:rPr>
          <w:rFonts w:ascii="Verdana" w:hAnsi="Verdana"/>
          <w:sz w:val="18"/>
          <w:szCs w:val="18"/>
          <w:lang w:val="nl-NL"/>
        </w:rPr>
        <w:t>uitspraak</w:t>
      </w:r>
      <w:r w:rsidRPr="00CE477C">
        <w:rPr>
          <w:rFonts w:ascii="Verdana" w:hAnsi="Verdana"/>
          <w:sz w:val="18"/>
          <w:szCs w:val="18"/>
          <w:lang w:val="nl-NL"/>
        </w:rPr>
        <w:t>.</w:t>
      </w:r>
    </w:p>
    <w:p w14:paraId="0E9D9282" w14:textId="77777777" w:rsidR="00677BC0" w:rsidRPr="00CE477C" w:rsidRDefault="00677BC0" w:rsidP="00677BC0">
      <w:pPr>
        <w:pStyle w:val="bronvermelding"/>
        <w:tabs>
          <w:tab w:val="clear" w:pos="9360"/>
        </w:tabs>
        <w:suppressAutoHyphens w:val="0"/>
        <w:spacing w:line="320" w:lineRule="atLeast"/>
        <w:ind w:left="705" w:hanging="705"/>
        <w:rPr>
          <w:rFonts w:ascii="Verdana" w:hAnsi="Verdana"/>
          <w:sz w:val="18"/>
          <w:szCs w:val="18"/>
          <w:lang w:val="nl-NL"/>
        </w:rPr>
      </w:pPr>
    </w:p>
    <w:p w14:paraId="4E0A46CA" w14:textId="77777777" w:rsidR="00677BC0" w:rsidRPr="00CE477C" w:rsidRDefault="00677BC0" w:rsidP="00677BC0">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3.</w:t>
      </w:r>
      <w:r>
        <w:rPr>
          <w:rFonts w:ascii="Verdana" w:hAnsi="Verdana"/>
          <w:sz w:val="18"/>
          <w:szCs w:val="18"/>
          <w:lang w:val="nl-NL"/>
        </w:rPr>
        <w:tab/>
        <w:t xml:space="preserve">In iedere uitspraak </w:t>
      </w:r>
      <w:r w:rsidRPr="00CE477C">
        <w:rPr>
          <w:rFonts w:ascii="Verdana" w:hAnsi="Verdana"/>
          <w:sz w:val="18"/>
          <w:szCs w:val="18"/>
          <w:lang w:val="nl-NL"/>
        </w:rPr>
        <w:t>beschrijft de klachtencommissie:</w:t>
      </w:r>
    </w:p>
    <w:p w14:paraId="7B4A8ABF" w14:textId="77777777" w:rsidR="00677BC0" w:rsidRPr="00CE477C" w:rsidRDefault="00677BC0" w:rsidP="00677BC0">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a.</w:t>
      </w:r>
      <w:r w:rsidRPr="00CE477C">
        <w:rPr>
          <w:rFonts w:ascii="Verdana" w:hAnsi="Verdana"/>
          <w:sz w:val="18"/>
          <w:szCs w:val="18"/>
          <w:lang w:val="nl-NL"/>
        </w:rPr>
        <w:tab/>
        <w:t xml:space="preserve">de klacht waarop </w:t>
      </w:r>
      <w:r>
        <w:rPr>
          <w:rFonts w:ascii="Verdana" w:hAnsi="Verdana"/>
          <w:sz w:val="18"/>
          <w:szCs w:val="18"/>
          <w:lang w:val="nl-NL"/>
        </w:rPr>
        <w:t xml:space="preserve">de uitspraak </w:t>
      </w:r>
      <w:r w:rsidRPr="00CE477C">
        <w:rPr>
          <w:rFonts w:ascii="Verdana" w:hAnsi="Verdana"/>
          <w:sz w:val="18"/>
          <w:szCs w:val="18"/>
          <w:lang w:val="nl-NL"/>
        </w:rPr>
        <w:t>betrekking heeft;</w:t>
      </w:r>
    </w:p>
    <w:p w14:paraId="75B9B9A5" w14:textId="77777777" w:rsidR="00677BC0" w:rsidRPr="00CE477C" w:rsidRDefault="00677BC0" w:rsidP="00677BC0">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b.</w:t>
      </w:r>
      <w:r w:rsidRPr="00CE477C">
        <w:rPr>
          <w:rFonts w:ascii="Verdana" w:hAnsi="Verdana"/>
          <w:sz w:val="18"/>
          <w:szCs w:val="18"/>
          <w:lang w:val="nl-NL"/>
        </w:rPr>
        <w:tab/>
        <w:t>de standpunten van de klager en de aangeklaagde;</w:t>
      </w:r>
    </w:p>
    <w:p w14:paraId="7113DD4F" w14:textId="77777777" w:rsidR="00677BC0" w:rsidRPr="00CE477C" w:rsidRDefault="00677BC0" w:rsidP="00677BC0">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c.</w:t>
      </w:r>
      <w:r w:rsidRPr="00CE477C">
        <w:rPr>
          <w:rFonts w:ascii="Verdana" w:hAnsi="Verdana"/>
          <w:sz w:val="18"/>
          <w:szCs w:val="18"/>
          <w:lang w:val="nl-NL"/>
        </w:rPr>
        <w:tab/>
        <w:t>de wijze waarop de klachtencommissie de klacht behandeld heeft;</w:t>
      </w:r>
    </w:p>
    <w:p w14:paraId="221E0EF8" w14:textId="77777777" w:rsidR="00677BC0" w:rsidRPr="00CE477C" w:rsidRDefault="00677BC0" w:rsidP="00677BC0">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d.</w:t>
      </w:r>
      <w:r>
        <w:rPr>
          <w:rFonts w:ascii="Verdana" w:hAnsi="Verdana"/>
          <w:sz w:val="18"/>
          <w:szCs w:val="18"/>
          <w:lang w:val="nl-NL"/>
        </w:rPr>
        <w:tab/>
        <w:t xml:space="preserve">het oordeel </w:t>
      </w:r>
      <w:r w:rsidRPr="00CE477C">
        <w:rPr>
          <w:rFonts w:ascii="Verdana" w:hAnsi="Verdana"/>
          <w:sz w:val="18"/>
          <w:szCs w:val="18"/>
          <w:lang w:val="nl-NL"/>
        </w:rPr>
        <w:t>van de klachtencommissie en de motivering daarvan;</w:t>
      </w:r>
    </w:p>
    <w:p w14:paraId="76310FE4" w14:textId="77777777" w:rsidR="00677BC0" w:rsidRPr="00CE477C" w:rsidRDefault="00677BC0" w:rsidP="00677BC0">
      <w:pPr>
        <w:pStyle w:val="bronvermelding"/>
        <w:tabs>
          <w:tab w:val="clear" w:pos="9360"/>
        </w:tabs>
        <w:suppressAutoHyphens w:val="0"/>
        <w:spacing w:line="320" w:lineRule="atLeast"/>
        <w:ind w:left="705"/>
        <w:rPr>
          <w:rFonts w:ascii="Verdana" w:hAnsi="Verdana"/>
          <w:sz w:val="18"/>
          <w:szCs w:val="18"/>
          <w:lang w:val="nl-NL"/>
        </w:rPr>
      </w:pPr>
      <w:r w:rsidRPr="00CE477C">
        <w:rPr>
          <w:rFonts w:ascii="Verdana" w:hAnsi="Verdana"/>
          <w:sz w:val="18"/>
          <w:szCs w:val="18"/>
          <w:lang w:val="nl-NL"/>
        </w:rPr>
        <w:t>e.</w:t>
      </w:r>
      <w:r w:rsidRPr="00CE477C">
        <w:rPr>
          <w:rFonts w:ascii="Verdana" w:hAnsi="Verdana"/>
          <w:sz w:val="18"/>
          <w:szCs w:val="18"/>
          <w:lang w:val="nl-NL"/>
        </w:rPr>
        <w:tab/>
        <w:t>de name</w:t>
      </w:r>
      <w:r>
        <w:rPr>
          <w:rFonts w:ascii="Verdana" w:hAnsi="Verdana"/>
          <w:sz w:val="18"/>
          <w:szCs w:val="18"/>
          <w:lang w:val="nl-NL"/>
        </w:rPr>
        <w:t xml:space="preserve">n van de leden die de uitspraak </w:t>
      </w:r>
      <w:r w:rsidRPr="00CE477C">
        <w:rPr>
          <w:rFonts w:ascii="Verdana" w:hAnsi="Verdana"/>
          <w:sz w:val="18"/>
          <w:szCs w:val="18"/>
          <w:lang w:val="nl-NL"/>
        </w:rPr>
        <w:t xml:space="preserve">vastgesteld hebben; </w:t>
      </w:r>
    </w:p>
    <w:p w14:paraId="533B88D3" w14:textId="77777777" w:rsidR="00677BC0" w:rsidRDefault="00677BC0" w:rsidP="00677BC0">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f</w:t>
      </w:r>
      <w:r w:rsidRPr="00CE477C">
        <w:rPr>
          <w:rFonts w:ascii="Verdana" w:hAnsi="Verdana"/>
          <w:sz w:val="18"/>
          <w:szCs w:val="18"/>
          <w:lang w:val="nl-NL"/>
        </w:rPr>
        <w:t>.</w:t>
      </w:r>
      <w:r w:rsidRPr="00CE477C">
        <w:rPr>
          <w:rFonts w:ascii="Verdana" w:hAnsi="Verdana"/>
          <w:sz w:val="18"/>
          <w:szCs w:val="18"/>
          <w:lang w:val="nl-NL"/>
        </w:rPr>
        <w:tab/>
        <w:t>eventuele aanbevelingen van de klachtencommissie</w:t>
      </w:r>
      <w:r>
        <w:rPr>
          <w:rFonts w:ascii="Verdana" w:hAnsi="Verdana"/>
          <w:sz w:val="18"/>
          <w:szCs w:val="18"/>
          <w:lang w:val="nl-NL"/>
        </w:rPr>
        <w:t>;</w:t>
      </w:r>
    </w:p>
    <w:p w14:paraId="2DFCEF2E" w14:textId="77777777" w:rsidR="00A26B67" w:rsidRDefault="00A26B67" w:rsidP="00677BC0">
      <w:pPr>
        <w:pStyle w:val="bronvermelding"/>
        <w:tabs>
          <w:tab w:val="clear" w:pos="9360"/>
        </w:tabs>
        <w:suppressAutoHyphens w:val="0"/>
        <w:spacing w:line="320" w:lineRule="atLeast"/>
        <w:ind w:left="705"/>
        <w:rPr>
          <w:rFonts w:ascii="Verdana" w:hAnsi="Verdana"/>
          <w:sz w:val="18"/>
          <w:szCs w:val="18"/>
          <w:lang w:val="nl-NL"/>
        </w:rPr>
      </w:pPr>
      <w:r>
        <w:rPr>
          <w:rFonts w:ascii="Verdana" w:hAnsi="Verdana"/>
          <w:sz w:val="18"/>
          <w:szCs w:val="18"/>
          <w:lang w:val="nl-NL"/>
        </w:rPr>
        <w:t>g.</w:t>
      </w:r>
      <w:r>
        <w:rPr>
          <w:rFonts w:ascii="Verdana" w:hAnsi="Verdana"/>
          <w:sz w:val="18"/>
          <w:szCs w:val="18"/>
          <w:lang w:val="nl-NL"/>
        </w:rPr>
        <w:tab/>
        <w:t>een eventuele tegemoetkoming aan de klager;</w:t>
      </w:r>
    </w:p>
    <w:p w14:paraId="5B707A19" w14:textId="44A22528" w:rsidR="00677BC0" w:rsidRDefault="00A26B67" w:rsidP="00FF31B9">
      <w:pPr>
        <w:pStyle w:val="bronvermelding"/>
        <w:tabs>
          <w:tab w:val="clear" w:pos="9360"/>
        </w:tabs>
        <w:suppressAutoHyphens w:val="0"/>
        <w:spacing w:line="320" w:lineRule="atLeast"/>
        <w:ind w:left="1440" w:hanging="735"/>
        <w:rPr>
          <w:rFonts w:ascii="Verdana" w:hAnsi="Verdana"/>
          <w:sz w:val="18"/>
          <w:szCs w:val="18"/>
          <w:lang w:val="nl-NL"/>
        </w:rPr>
      </w:pPr>
      <w:r>
        <w:rPr>
          <w:rFonts w:ascii="Verdana" w:hAnsi="Verdana"/>
          <w:sz w:val="18"/>
          <w:szCs w:val="18"/>
          <w:lang w:val="nl-NL"/>
        </w:rPr>
        <w:t>h</w:t>
      </w:r>
      <w:r w:rsidR="00677BC0">
        <w:rPr>
          <w:rFonts w:ascii="Verdana" w:hAnsi="Verdana"/>
          <w:sz w:val="18"/>
          <w:szCs w:val="18"/>
          <w:lang w:val="nl-NL"/>
        </w:rPr>
        <w:t>.</w:t>
      </w:r>
      <w:r w:rsidR="00677BC0">
        <w:rPr>
          <w:rFonts w:ascii="Verdana" w:hAnsi="Verdana"/>
          <w:sz w:val="18"/>
          <w:szCs w:val="18"/>
          <w:lang w:val="nl-NL"/>
        </w:rPr>
        <w:tab/>
        <w:t xml:space="preserve">de mogelijkheid om in beroep te gaan tegen de uitspraak van de </w:t>
      </w:r>
      <w:r w:rsidR="00FF31B9">
        <w:rPr>
          <w:rFonts w:ascii="Verdana" w:hAnsi="Verdana"/>
          <w:sz w:val="18"/>
          <w:szCs w:val="18"/>
          <w:lang w:val="nl-NL"/>
        </w:rPr>
        <w:t>klachten</w:t>
      </w:r>
      <w:r w:rsidR="00677BC0">
        <w:rPr>
          <w:rFonts w:ascii="Verdana" w:hAnsi="Verdana"/>
          <w:sz w:val="18"/>
          <w:szCs w:val="18"/>
          <w:lang w:val="nl-NL"/>
        </w:rPr>
        <w:t>commissie, de termijn waarbinnen dit moet gebeuren</w:t>
      </w:r>
      <w:r w:rsidR="00D404CF">
        <w:rPr>
          <w:rFonts w:ascii="Verdana" w:hAnsi="Verdana"/>
          <w:sz w:val="18"/>
          <w:szCs w:val="18"/>
          <w:lang w:val="nl-NL"/>
        </w:rPr>
        <w:t>,</w:t>
      </w:r>
      <w:r w:rsidR="00677BC0">
        <w:rPr>
          <w:rFonts w:ascii="Verdana" w:hAnsi="Verdana"/>
          <w:sz w:val="18"/>
          <w:szCs w:val="18"/>
          <w:lang w:val="nl-NL"/>
        </w:rPr>
        <w:t xml:space="preserve"> de wijze waarop dit gedaan moet worden</w:t>
      </w:r>
      <w:r w:rsidR="00D404CF">
        <w:rPr>
          <w:rFonts w:ascii="Verdana" w:hAnsi="Verdana"/>
          <w:sz w:val="18"/>
          <w:szCs w:val="18"/>
          <w:lang w:val="nl-NL"/>
        </w:rPr>
        <w:t xml:space="preserve"> en de mogelijkheid om </w:t>
      </w:r>
      <w:r w:rsidR="00B44B8C">
        <w:rPr>
          <w:rFonts w:ascii="Verdana" w:hAnsi="Verdana"/>
          <w:sz w:val="18"/>
          <w:szCs w:val="18"/>
          <w:lang w:val="nl-NL"/>
        </w:rPr>
        <w:t xml:space="preserve">de voorzitter van de beroepscommissie te vragen </w:t>
      </w:r>
      <w:r w:rsidR="003349ED">
        <w:rPr>
          <w:rFonts w:ascii="Verdana" w:hAnsi="Verdana"/>
          <w:sz w:val="18"/>
          <w:szCs w:val="18"/>
          <w:lang w:val="nl-NL"/>
        </w:rPr>
        <w:t xml:space="preserve">de tenuitvoerlegging van de beslissing van de klachtencommissie geheel of gedeeltelijk te schorsen. </w:t>
      </w:r>
    </w:p>
    <w:p w14:paraId="0508E861" w14:textId="77777777" w:rsidR="003C3CBE" w:rsidRDefault="003C3CBE" w:rsidP="003C3CBE">
      <w:pPr>
        <w:pStyle w:val="bronvermelding"/>
        <w:tabs>
          <w:tab w:val="clear" w:pos="9360"/>
        </w:tabs>
        <w:suppressAutoHyphens w:val="0"/>
        <w:spacing w:line="320" w:lineRule="atLeast"/>
        <w:rPr>
          <w:rFonts w:ascii="Verdana" w:hAnsi="Verdana"/>
          <w:sz w:val="18"/>
          <w:szCs w:val="18"/>
          <w:lang w:val="nl-NL"/>
        </w:rPr>
      </w:pPr>
    </w:p>
    <w:p w14:paraId="41C775CE" w14:textId="77777777" w:rsidR="003C3CBE" w:rsidRPr="00CE477C" w:rsidRDefault="003C3CBE" w:rsidP="003C3CBE">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4.</w:t>
      </w:r>
      <w:r>
        <w:rPr>
          <w:rFonts w:ascii="Verdana" w:hAnsi="Verdana"/>
          <w:sz w:val="18"/>
          <w:szCs w:val="18"/>
          <w:lang w:val="nl-NL"/>
        </w:rPr>
        <w:tab/>
        <w:t xml:space="preserve">Indien de uitspraak strekt tot gegrondverklaring van de klacht vernietigt de commissie de bestreden beslissing geheel of gedeeltelijk en kan zij degene die de beslissing heeft genomen opdragen een nieuwe beslissing te nemen en een termijn stellen waarbinnen dit moet gebeuren. </w:t>
      </w:r>
    </w:p>
    <w:p w14:paraId="1BFF2BE4" w14:textId="77777777" w:rsidR="00677BC0" w:rsidRPr="00CE477C" w:rsidRDefault="00677BC0" w:rsidP="00677BC0">
      <w:pPr>
        <w:pStyle w:val="bronvermelding"/>
        <w:tabs>
          <w:tab w:val="clear" w:pos="9360"/>
        </w:tabs>
        <w:suppressAutoHyphens w:val="0"/>
        <w:spacing w:line="320" w:lineRule="atLeast"/>
        <w:rPr>
          <w:rFonts w:ascii="Verdana" w:hAnsi="Verdana"/>
          <w:sz w:val="18"/>
          <w:szCs w:val="18"/>
          <w:lang w:val="nl-NL"/>
        </w:rPr>
      </w:pPr>
    </w:p>
    <w:p w14:paraId="27438B51" w14:textId="77777777" w:rsidR="00677BC0" w:rsidRPr="00CE477C" w:rsidRDefault="003C3CBE" w:rsidP="00677BC0">
      <w:pPr>
        <w:pStyle w:val="bronvermelding"/>
        <w:tabs>
          <w:tab w:val="clear" w:pos="9360"/>
        </w:tabs>
        <w:suppressAutoHyphens w:val="0"/>
        <w:spacing w:line="320" w:lineRule="atLeast"/>
        <w:ind w:left="705" w:hanging="705"/>
        <w:rPr>
          <w:rFonts w:ascii="Verdana" w:hAnsi="Verdana"/>
          <w:sz w:val="18"/>
          <w:szCs w:val="18"/>
          <w:lang w:val="nl-NL"/>
        </w:rPr>
      </w:pPr>
      <w:r>
        <w:rPr>
          <w:rFonts w:ascii="Verdana" w:hAnsi="Verdana"/>
          <w:sz w:val="18"/>
          <w:szCs w:val="18"/>
          <w:lang w:val="nl-NL"/>
        </w:rPr>
        <w:t>5</w:t>
      </w:r>
      <w:r w:rsidR="00677BC0" w:rsidRPr="00CE477C">
        <w:rPr>
          <w:rFonts w:ascii="Verdana" w:hAnsi="Verdana"/>
          <w:sz w:val="18"/>
          <w:szCs w:val="18"/>
          <w:lang w:val="nl-NL"/>
        </w:rPr>
        <w:t>.</w:t>
      </w:r>
      <w:r w:rsidR="00677BC0" w:rsidRPr="00CE477C">
        <w:rPr>
          <w:rFonts w:ascii="Verdana" w:hAnsi="Verdana"/>
          <w:sz w:val="18"/>
          <w:szCs w:val="18"/>
          <w:lang w:val="nl-NL"/>
        </w:rPr>
        <w:tab/>
        <w:t xml:space="preserve">Uitspraken van de klachtencommissie worden ondertekend door de voorzitter van de klachtencommissie. </w:t>
      </w:r>
    </w:p>
    <w:p w14:paraId="654472D2" w14:textId="77777777" w:rsidR="00677BC0" w:rsidRPr="00CE477C" w:rsidRDefault="00677BC0" w:rsidP="00677BC0">
      <w:pPr>
        <w:pStyle w:val="bronvermelding"/>
        <w:tabs>
          <w:tab w:val="clear" w:pos="9360"/>
        </w:tabs>
        <w:suppressAutoHyphens w:val="0"/>
        <w:spacing w:line="320" w:lineRule="atLeast"/>
        <w:ind w:left="1134" w:hanging="1134"/>
        <w:rPr>
          <w:rFonts w:ascii="Verdana" w:hAnsi="Verdana"/>
          <w:sz w:val="18"/>
          <w:szCs w:val="18"/>
          <w:lang w:val="nl-NL"/>
        </w:rPr>
      </w:pPr>
    </w:p>
    <w:p w14:paraId="0DF5DEAC" w14:textId="77777777" w:rsidR="00677BC0" w:rsidRPr="00CE477C" w:rsidRDefault="003C3CBE" w:rsidP="00677BC0">
      <w:pPr>
        <w:pStyle w:val="Plattetekstinspringen3"/>
        <w:tabs>
          <w:tab w:val="clear" w:pos="1418"/>
        </w:tabs>
        <w:spacing w:line="320" w:lineRule="atLeast"/>
        <w:ind w:left="720" w:hanging="720"/>
        <w:rPr>
          <w:rFonts w:ascii="Verdana" w:hAnsi="Verdana"/>
          <w:sz w:val="18"/>
          <w:szCs w:val="18"/>
        </w:rPr>
      </w:pPr>
      <w:r>
        <w:rPr>
          <w:rFonts w:ascii="Verdana" w:hAnsi="Verdana"/>
          <w:sz w:val="18"/>
          <w:szCs w:val="18"/>
        </w:rPr>
        <w:t>6</w:t>
      </w:r>
      <w:r w:rsidR="00677BC0" w:rsidRPr="00CE477C">
        <w:rPr>
          <w:rFonts w:ascii="Verdana" w:hAnsi="Verdana"/>
          <w:sz w:val="18"/>
          <w:szCs w:val="18"/>
        </w:rPr>
        <w:t>.</w:t>
      </w:r>
      <w:r w:rsidR="00677BC0" w:rsidRPr="00CE477C">
        <w:rPr>
          <w:rFonts w:ascii="Verdana" w:hAnsi="Verdana"/>
          <w:sz w:val="18"/>
          <w:szCs w:val="18"/>
        </w:rPr>
        <w:tab/>
        <w:t>De klachtenc</w:t>
      </w:r>
      <w:r w:rsidR="00677BC0">
        <w:rPr>
          <w:rFonts w:ascii="Verdana" w:hAnsi="Verdana"/>
          <w:sz w:val="18"/>
          <w:szCs w:val="18"/>
        </w:rPr>
        <w:t>ommissie stuurt de uitspraak</w:t>
      </w:r>
      <w:r w:rsidR="00677BC0" w:rsidRPr="00CE477C">
        <w:rPr>
          <w:rFonts w:ascii="Verdana" w:hAnsi="Verdana"/>
          <w:sz w:val="18"/>
          <w:szCs w:val="18"/>
        </w:rPr>
        <w:t xml:space="preserve"> over een klacht</w:t>
      </w:r>
      <w:r w:rsidR="00677BC0">
        <w:rPr>
          <w:rFonts w:ascii="Verdana" w:hAnsi="Verdana"/>
          <w:sz w:val="18"/>
          <w:szCs w:val="18"/>
        </w:rPr>
        <w:t>,</w:t>
      </w:r>
      <w:r w:rsidR="00677BC0" w:rsidRPr="00CE477C">
        <w:rPr>
          <w:rFonts w:ascii="Verdana" w:hAnsi="Verdana"/>
          <w:sz w:val="18"/>
          <w:szCs w:val="18"/>
        </w:rPr>
        <w:t xml:space="preserve"> </w:t>
      </w:r>
      <w:r w:rsidR="00677BC0">
        <w:rPr>
          <w:rFonts w:ascii="Verdana" w:hAnsi="Verdana"/>
          <w:sz w:val="18"/>
          <w:szCs w:val="18"/>
        </w:rPr>
        <w:t xml:space="preserve">zo spoedig mogelijk na de hoorzitting, </w:t>
      </w:r>
      <w:r w:rsidR="00677BC0" w:rsidRPr="00CE477C">
        <w:rPr>
          <w:rFonts w:ascii="Verdana" w:hAnsi="Verdana"/>
          <w:sz w:val="18"/>
          <w:szCs w:val="18"/>
        </w:rPr>
        <w:t>aan:</w:t>
      </w:r>
    </w:p>
    <w:p w14:paraId="2C6C340B" w14:textId="77777777" w:rsidR="00677BC0" w:rsidRPr="00CE477C" w:rsidRDefault="00677BC0" w:rsidP="00677BC0">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a.</w:t>
      </w:r>
      <w:r w:rsidRPr="00CE477C">
        <w:rPr>
          <w:rFonts w:ascii="Verdana" w:hAnsi="Verdana"/>
          <w:sz w:val="18"/>
          <w:szCs w:val="18"/>
        </w:rPr>
        <w:tab/>
        <w:t>de klager;</w:t>
      </w:r>
    </w:p>
    <w:p w14:paraId="4E154F61" w14:textId="77777777" w:rsidR="00677BC0" w:rsidRPr="00CE477C" w:rsidRDefault="00677BC0" w:rsidP="00677BC0">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 xml:space="preserve">b. </w:t>
      </w:r>
      <w:r w:rsidRPr="00CE477C">
        <w:rPr>
          <w:rFonts w:ascii="Verdana" w:hAnsi="Verdana"/>
          <w:sz w:val="18"/>
          <w:szCs w:val="18"/>
        </w:rPr>
        <w:tab/>
        <w:t>de betrokken cliënt, indien deze niet zelf de klager is;</w:t>
      </w:r>
    </w:p>
    <w:p w14:paraId="22931DB9" w14:textId="77777777" w:rsidR="00677BC0" w:rsidRPr="00CE477C" w:rsidRDefault="00677BC0" w:rsidP="00677BC0">
      <w:pPr>
        <w:pStyle w:val="Plattetekstinspringen3"/>
        <w:tabs>
          <w:tab w:val="clear" w:pos="1418"/>
        </w:tabs>
        <w:spacing w:line="320" w:lineRule="atLeast"/>
        <w:ind w:left="720" w:firstLine="0"/>
        <w:rPr>
          <w:rFonts w:ascii="Verdana" w:hAnsi="Verdana"/>
          <w:sz w:val="18"/>
          <w:szCs w:val="18"/>
        </w:rPr>
      </w:pPr>
      <w:r>
        <w:rPr>
          <w:rFonts w:ascii="Verdana" w:hAnsi="Verdana"/>
          <w:sz w:val="18"/>
          <w:szCs w:val="18"/>
        </w:rPr>
        <w:t>c.</w:t>
      </w:r>
      <w:r>
        <w:rPr>
          <w:rFonts w:ascii="Verdana" w:hAnsi="Verdana"/>
          <w:sz w:val="18"/>
          <w:szCs w:val="18"/>
        </w:rPr>
        <w:tab/>
        <w:t xml:space="preserve">degene op wiens beslissing de klacht betrekking heeft; </w:t>
      </w:r>
    </w:p>
    <w:p w14:paraId="00E801C0" w14:textId="77777777" w:rsidR="00677BC0" w:rsidRDefault="00677BC0" w:rsidP="00677BC0">
      <w:pPr>
        <w:pStyle w:val="Plattetekstinspringen3"/>
        <w:tabs>
          <w:tab w:val="clear" w:pos="1418"/>
        </w:tabs>
        <w:spacing w:line="320" w:lineRule="atLeast"/>
        <w:ind w:left="720" w:firstLine="0"/>
        <w:rPr>
          <w:rFonts w:ascii="Verdana" w:hAnsi="Verdana"/>
          <w:sz w:val="18"/>
          <w:szCs w:val="18"/>
        </w:rPr>
      </w:pPr>
      <w:r w:rsidRPr="00CE477C">
        <w:rPr>
          <w:rFonts w:ascii="Verdana" w:hAnsi="Verdana"/>
          <w:sz w:val="18"/>
          <w:szCs w:val="18"/>
        </w:rPr>
        <w:t xml:space="preserve">d </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w:t>
      </w:r>
    </w:p>
    <w:p w14:paraId="5F97D76C" w14:textId="77777777" w:rsidR="00FF31B9" w:rsidRDefault="00FF31B9" w:rsidP="00FF31B9">
      <w:pPr>
        <w:pStyle w:val="Plattetekstinspringen3"/>
        <w:tabs>
          <w:tab w:val="clear" w:pos="1418"/>
        </w:tabs>
        <w:spacing w:line="320" w:lineRule="atLeast"/>
        <w:rPr>
          <w:rFonts w:ascii="Verdana" w:hAnsi="Verdana"/>
          <w:sz w:val="18"/>
          <w:szCs w:val="18"/>
        </w:rPr>
      </w:pPr>
    </w:p>
    <w:p w14:paraId="5F303EAC" w14:textId="77777777" w:rsidR="00FF31B9" w:rsidRPr="00963A18" w:rsidRDefault="00FF31B9" w:rsidP="00FF31B9">
      <w:pPr>
        <w:pStyle w:val="Plattetekstinspringen3"/>
        <w:tabs>
          <w:tab w:val="clear" w:pos="1418"/>
        </w:tabs>
        <w:spacing w:line="320" w:lineRule="atLeast"/>
        <w:rPr>
          <w:rFonts w:ascii="Verdana" w:hAnsi="Verdana"/>
          <w:b/>
          <w:i/>
          <w:sz w:val="18"/>
          <w:szCs w:val="18"/>
        </w:rPr>
      </w:pPr>
      <w:r w:rsidRPr="00963A18">
        <w:rPr>
          <w:rFonts w:ascii="Verdana" w:hAnsi="Verdana"/>
          <w:b/>
          <w:i/>
          <w:sz w:val="18"/>
          <w:szCs w:val="18"/>
        </w:rPr>
        <w:t>Toelichting</w:t>
      </w:r>
    </w:p>
    <w:p w14:paraId="58E13C20" w14:textId="77777777" w:rsidR="00963A18" w:rsidRDefault="00963A18" w:rsidP="00A26B67">
      <w:pPr>
        <w:pStyle w:val="Plattetekstinspringen3"/>
        <w:tabs>
          <w:tab w:val="clear" w:pos="1418"/>
        </w:tabs>
        <w:spacing w:line="320" w:lineRule="atLeast"/>
        <w:ind w:left="0" w:firstLine="0"/>
        <w:rPr>
          <w:rFonts w:ascii="Verdana" w:hAnsi="Verdana"/>
          <w:i/>
          <w:sz w:val="18"/>
          <w:szCs w:val="18"/>
        </w:rPr>
      </w:pPr>
    </w:p>
    <w:p w14:paraId="53CC8A31" w14:textId="77777777" w:rsidR="00FF31B9" w:rsidRPr="00963A18" w:rsidRDefault="00A26B67" w:rsidP="00A26B67">
      <w:pPr>
        <w:pStyle w:val="Plattetekstinspringen3"/>
        <w:tabs>
          <w:tab w:val="clear" w:pos="1418"/>
        </w:tabs>
        <w:spacing w:line="320" w:lineRule="atLeast"/>
        <w:ind w:left="0" w:firstLine="0"/>
        <w:rPr>
          <w:rFonts w:ascii="Verdana" w:hAnsi="Verdana"/>
          <w:i/>
          <w:sz w:val="18"/>
          <w:szCs w:val="18"/>
        </w:rPr>
      </w:pPr>
      <w:r w:rsidRPr="00963A18">
        <w:rPr>
          <w:rFonts w:ascii="Verdana" w:hAnsi="Verdana"/>
          <w:i/>
          <w:sz w:val="18"/>
          <w:szCs w:val="18"/>
        </w:rPr>
        <w:t xml:space="preserve">Met </w:t>
      </w:r>
      <w:r w:rsidR="001B4D54">
        <w:rPr>
          <w:rFonts w:ascii="Verdana" w:hAnsi="Verdana"/>
          <w:i/>
          <w:sz w:val="18"/>
          <w:szCs w:val="18"/>
        </w:rPr>
        <w:t xml:space="preserve">de in het derde lid genoemde </w:t>
      </w:r>
      <w:r w:rsidRPr="00963A18">
        <w:rPr>
          <w:rFonts w:ascii="Verdana" w:hAnsi="Verdana"/>
          <w:i/>
          <w:sz w:val="18"/>
          <w:szCs w:val="18"/>
        </w:rPr>
        <w:t xml:space="preserve">tegemoetkoming wordt geen schadevergoeding bedoeld, het </w:t>
      </w:r>
      <w:r w:rsidRPr="00963A18">
        <w:rPr>
          <w:rFonts w:ascii="Verdana" w:hAnsi="Verdana"/>
          <w:i/>
          <w:sz w:val="18"/>
          <w:szCs w:val="18"/>
        </w:rPr>
        <w:lastRenderedPageBreak/>
        <w:t>gaat om enige verzachting te brengen van het nadeel dat de jeugdige heeft ondervonden. Een tegemoetkoming kan financieel zijn, maar ook in natura. De RSJ heeft een lijst met standaard</w:t>
      </w:r>
      <w:r w:rsidR="00E95351">
        <w:rPr>
          <w:rFonts w:ascii="Verdana" w:hAnsi="Verdana"/>
          <w:i/>
          <w:sz w:val="18"/>
          <w:szCs w:val="18"/>
        </w:rPr>
        <w:softHyphen/>
      </w:r>
      <w:r w:rsidRPr="00963A18">
        <w:rPr>
          <w:rFonts w:ascii="Verdana" w:hAnsi="Verdana"/>
          <w:i/>
          <w:sz w:val="18"/>
          <w:szCs w:val="18"/>
        </w:rPr>
        <w:t xml:space="preserve">bedragen opgesteld voor </w:t>
      </w:r>
      <w:r w:rsidR="001B4D54" w:rsidRPr="00963A18">
        <w:rPr>
          <w:rFonts w:ascii="Verdana" w:hAnsi="Verdana"/>
          <w:i/>
          <w:sz w:val="18"/>
          <w:szCs w:val="18"/>
        </w:rPr>
        <w:t>financiële</w:t>
      </w:r>
      <w:r w:rsidRPr="00963A18">
        <w:rPr>
          <w:rFonts w:ascii="Verdana" w:hAnsi="Verdana"/>
          <w:i/>
          <w:sz w:val="18"/>
          <w:szCs w:val="18"/>
        </w:rPr>
        <w:t xml:space="preserve"> tegemoetkomingen. </w:t>
      </w:r>
    </w:p>
    <w:p w14:paraId="68DE4939" w14:textId="77777777" w:rsidR="00A26B67" w:rsidRPr="00963A18" w:rsidRDefault="00A26B67" w:rsidP="00A26B67">
      <w:pPr>
        <w:pStyle w:val="Plattetekstinspringen3"/>
        <w:tabs>
          <w:tab w:val="clear" w:pos="1418"/>
        </w:tabs>
        <w:spacing w:line="320" w:lineRule="atLeast"/>
        <w:ind w:left="0" w:firstLine="0"/>
        <w:rPr>
          <w:rFonts w:ascii="Verdana" w:hAnsi="Verdana"/>
          <w:i/>
          <w:sz w:val="18"/>
          <w:szCs w:val="18"/>
        </w:rPr>
      </w:pPr>
    </w:p>
    <w:p w14:paraId="32ABFE3A" w14:textId="75CB711A" w:rsidR="00FF31B9" w:rsidRPr="00963A18" w:rsidRDefault="00FF31B9" w:rsidP="00FF31B9">
      <w:pPr>
        <w:pStyle w:val="Plattetekstinspringen3"/>
        <w:tabs>
          <w:tab w:val="clear" w:pos="1418"/>
        </w:tabs>
        <w:spacing w:line="320" w:lineRule="atLeast"/>
        <w:ind w:left="0" w:firstLine="0"/>
        <w:rPr>
          <w:rFonts w:ascii="Verdana" w:hAnsi="Verdana"/>
          <w:i/>
          <w:sz w:val="18"/>
          <w:szCs w:val="18"/>
        </w:rPr>
      </w:pPr>
      <w:r w:rsidRPr="00963A18">
        <w:rPr>
          <w:rFonts w:ascii="Verdana" w:hAnsi="Verdana"/>
          <w:i/>
          <w:sz w:val="18"/>
          <w:szCs w:val="18"/>
        </w:rPr>
        <w:t>Zowel de klager als de jeugdhulpverlener kan van een uitspraak van de klachtencommissie in beroep gaan bij de beroepscommissie van de RSJ</w:t>
      </w:r>
      <w:r w:rsidR="00A26B67" w:rsidRPr="00963A18">
        <w:rPr>
          <w:rFonts w:ascii="Verdana" w:hAnsi="Verdana"/>
          <w:i/>
          <w:sz w:val="18"/>
          <w:szCs w:val="18"/>
        </w:rPr>
        <w:t>.</w:t>
      </w:r>
      <w:r w:rsidR="00574411">
        <w:rPr>
          <w:rFonts w:ascii="Verdana" w:hAnsi="Verdana"/>
          <w:i/>
          <w:sz w:val="18"/>
          <w:szCs w:val="18"/>
        </w:rPr>
        <w:t xml:space="preserve"> Een beroepschrift moet binnen zes weken na de ontvangst van het afschrift van de beslissing van de klachtencommissie ingediend worden. </w:t>
      </w:r>
    </w:p>
    <w:p w14:paraId="0B44CDD7" w14:textId="77777777" w:rsidR="00FF31B9" w:rsidRPr="00E945B3" w:rsidRDefault="00FF31B9" w:rsidP="00E945B3"/>
    <w:p w14:paraId="6999719E" w14:textId="77777777" w:rsidR="00AC011D" w:rsidRPr="00CE477C" w:rsidRDefault="00CF2437" w:rsidP="00AC011D">
      <w:pPr>
        <w:pStyle w:val="Kop1"/>
        <w:keepLines w:val="0"/>
        <w:rPr>
          <w:rFonts w:ascii="Verdana" w:hAnsi="Verdana"/>
          <w:sz w:val="18"/>
          <w:szCs w:val="18"/>
        </w:rPr>
      </w:pPr>
      <w:r>
        <w:rPr>
          <w:rFonts w:ascii="Verdana" w:hAnsi="Verdana"/>
          <w:sz w:val="18"/>
          <w:szCs w:val="18"/>
        </w:rPr>
        <w:t xml:space="preserve">Hoofdstuk </w:t>
      </w:r>
      <w:r w:rsidR="001B4D54">
        <w:rPr>
          <w:rFonts w:ascii="Verdana" w:hAnsi="Verdana"/>
          <w:sz w:val="18"/>
          <w:szCs w:val="18"/>
        </w:rPr>
        <w:t>5</w:t>
      </w:r>
      <w:r w:rsidR="00AC011D" w:rsidRPr="00CE477C">
        <w:rPr>
          <w:rFonts w:ascii="Verdana" w:hAnsi="Verdana"/>
          <w:sz w:val="18"/>
          <w:szCs w:val="18"/>
        </w:rPr>
        <w:tab/>
        <w:t>Overige bepalingen</w:t>
      </w:r>
    </w:p>
    <w:p w14:paraId="3EA8A34C" w14:textId="77777777" w:rsidR="00AC011D" w:rsidRDefault="00AC011D" w:rsidP="00155EF7">
      <w:pPr>
        <w:pStyle w:val="bronvermelding"/>
        <w:tabs>
          <w:tab w:val="clear" w:pos="9360"/>
        </w:tabs>
        <w:suppressAutoHyphens w:val="0"/>
        <w:spacing w:line="320" w:lineRule="atLeast"/>
        <w:rPr>
          <w:rFonts w:ascii="Verdana" w:hAnsi="Verdana"/>
          <w:sz w:val="18"/>
          <w:szCs w:val="18"/>
          <w:lang w:val="nl-NL"/>
        </w:rPr>
      </w:pPr>
    </w:p>
    <w:p w14:paraId="668D7FD6" w14:textId="77777777" w:rsidR="00DF5618" w:rsidRPr="00CE477C" w:rsidRDefault="001B4D54" w:rsidP="00DF5618">
      <w:pPr>
        <w:spacing w:line="320" w:lineRule="atLeast"/>
        <w:rPr>
          <w:rFonts w:ascii="Verdana" w:hAnsi="Verdana"/>
          <w:b/>
          <w:sz w:val="18"/>
          <w:szCs w:val="18"/>
        </w:rPr>
      </w:pPr>
      <w:r>
        <w:rPr>
          <w:rFonts w:ascii="Verdana" w:hAnsi="Verdana"/>
          <w:b/>
          <w:sz w:val="18"/>
          <w:szCs w:val="18"/>
        </w:rPr>
        <w:t>Artikel 33</w:t>
      </w:r>
      <w:r w:rsidR="00DF5618">
        <w:rPr>
          <w:rFonts w:ascii="Verdana" w:hAnsi="Verdana"/>
          <w:b/>
          <w:sz w:val="18"/>
          <w:szCs w:val="18"/>
        </w:rPr>
        <w:tab/>
        <w:t>O</w:t>
      </w:r>
      <w:r w:rsidR="00DF5618" w:rsidRPr="00CE477C">
        <w:rPr>
          <w:rFonts w:ascii="Verdana" w:hAnsi="Verdana"/>
          <w:b/>
          <w:sz w:val="18"/>
          <w:szCs w:val="18"/>
        </w:rPr>
        <w:t>penbaarmaking klachtenregeling</w:t>
      </w:r>
    </w:p>
    <w:p w14:paraId="5D6E1DCA" w14:textId="77777777" w:rsidR="00DF5618" w:rsidRPr="00CE477C" w:rsidRDefault="00DF5618" w:rsidP="00DF5618">
      <w:pPr>
        <w:keepNext/>
        <w:keepLines/>
        <w:spacing w:line="320" w:lineRule="atLeast"/>
        <w:rPr>
          <w:rFonts w:ascii="Verdana" w:hAnsi="Verdana"/>
          <w:b/>
          <w:sz w:val="18"/>
          <w:szCs w:val="18"/>
        </w:rPr>
      </w:pPr>
    </w:p>
    <w:p w14:paraId="6479C18C" w14:textId="77777777" w:rsidR="00DF5618" w:rsidRDefault="00DF5618" w:rsidP="00DF5618">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De </w:t>
      </w:r>
      <w:r w:rsidR="00E82B44">
        <w:rPr>
          <w:rFonts w:ascii="Verdana" w:hAnsi="Verdana"/>
          <w:sz w:val="18"/>
          <w:szCs w:val="18"/>
          <w:lang w:val="nl-NL"/>
        </w:rPr>
        <w:t>raad van bestuur</w:t>
      </w:r>
      <w:r w:rsidRPr="00CE477C">
        <w:rPr>
          <w:rFonts w:ascii="Verdana" w:hAnsi="Verdana"/>
          <w:sz w:val="18"/>
          <w:szCs w:val="18"/>
          <w:lang w:val="nl-NL"/>
        </w:rPr>
        <w:t xml:space="preserve"> </w:t>
      </w:r>
      <w:r>
        <w:rPr>
          <w:rFonts w:ascii="Verdana" w:hAnsi="Verdana"/>
          <w:sz w:val="18"/>
          <w:szCs w:val="18"/>
          <w:lang w:val="nl-NL"/>
        </w:rPr>
        <w:t xml:space="preserve">brengt deze </w:t>
      </w:r>
      <w:r w:rsidRPr="00CE477C">
        <w:rPr>
          <w:rFonts w:ascii="Verdana" w:hAnsi="Verdana"/>
          <w:sz w:val="18"/>
          <w:szCs w:val="18"/>
          <w:lang w:val="nl-NL"/>
        </w:rPr>
        <w:t>regeling</w:t>
      </w:r>
      <w:r w:rsidR="009945C8">
        <w:rPr>
          <w:rFonts w:ascii="Verdana" w:hAnsi="Verdana"/>
          <w:sz w:val="18"/>
          <w:szCs w:val="18"/>
          <w:lang w:val="nl-NL"/>
        </w:rPr>
        <w:t xml:space="preserve"> onder de aandacht van degenen die op een klacht kunnen indienen op grond van deze regeling </w:t>
      </w:r>
      <w:r>
        <w:rPr>
          <w:rFonts w:ascii="Verdana" w:hAnsi="Verdana"/>
          <w:sz w:val="18"/>
          <w:szCs w:val="18"/>
          <w:lang w:val="nl-NL"/>
        </w:rPr>
        <w:t xml:space="preserve">en hun </w:t>
      </w:r>
      <w:r w:rsidR="009945C8">
        <w:rPr>
          <w:rFonts w:ascii="Verdana" w:hAnsi="Verdana"/>
          <w:sz w:val="18"/>
          <w:szCs w:val="18"/>
          <w:lang w:val="nl-NL"/>
        </w:rPr>
        <w:t xml:space="preserve">eventuele </w:t>
      </w:r>
      <w:r>
        <w:rPr>
          <w:rFonts w:ascii="Verdana" w:hAnsi="Verdana"/>
          <w:sz w:val="18"/>
          <w:szCs w:val="18"/>
          <w:lang w:val="nl-NL"/>
        </w:rPr>
        <w:t>v</w:t>
      </w:r>
      <w:r w:rsidR="009B7C00">
        <w:rPr>
          <w:rFonts w:ascii="Verdana" w:hAnsi="Verdana"/>
          <w:sz w:val="18"/>
          <w:szCs w:val="18"/>
          <w:lang w:val="nl-NL"/>
        </w:rPr>
        <w:t>ertegen</w:t>
      </w:r>
      <w:r w:rsidR="009B7C00">
        <w:rPr>
          <w:rFonts w:ascii="Verdana" w:hAnsi="Verdana"/>
          <w:sz w:val="18"/>
          <w:szCs w:val="18"/>
          <w:lang w:val="nl-NL"/>
        </w:rPr>
        <w:softHyphen/>
        <w:t>woor</w:t>
      </w:r>
      <w:r w:rsidR="009B7C00">
        <w:rPr>
          <w:rFonts w:ascii="Verdana" w:hAnsi="Verdana"/>
          <w:sz w:val="18"/>
          <w:szCs w:val="18"/>
          <w:lang w:val="nl-NL"/>
        </w:rPr>
        <w:softHyphen/>
        <w:t xml:space="preserve">digers door hen bij het begin van de verlening van </w:t>
      </w:r>
      <w:r>
        <w:rPr>
          <w:rFonts w:ascii="Verdana" w:hAnsi="Verdana"/>
          <w:sz w:val="18"/>
          <w:szCs w:val="18"/>
          <w:lang w:val="nl-NL"/>
        </w:rPr>
        <w:t>jeugdhulp te attenderen op deze regeling, door hun desgevraagd een exemplaar van de regeling te verstrekken en door de re</w:t>
      </w:r>
      <w:r w:rsidR="00B10601">
        <w:rPr>
          <w:rFonts w:ascii="Verdana" w:hAnsi="Verdana"/>
          <w:sz w:val="18"/>
          <w:szCs w:val="18"/>
          <w:lang w:val="nl-NL"/>
        </w:rPr>
        <w:t xml:space="preserve">geling op de website van (naam </w:t>
      </w:r>
      <w:r>
        <w:rPr>
          <w:rFonts w:ascii="Verdana" w:hAnsi="Verdana"/>
          <w:sz w:val="18"/>
          <w:szCs w:val="18"/>
          <w:lang w:val="nl-NL"/>
        </w:rPr>
        <w:t>a</w:t>
      </w:r>
      <w:r w:rsidR="00B10601">
        <w:rPr>
          <w:rFonts w:ascii="Verdana" w:hAnsi="Verdana"/>
          <w:sz w:val="18"/>
          <w:szCs w:val="18"/>
          <w:lang w:val="nl-NL"/>
        </w:rPr>
        <w:t>anbieder</w:t>
      </w:r>
      <w:r>
        <w:rPr>
          <w:rFonts w:ascii="Verdana" w:hAnsi="Verdana"/>
          <w:sz w:val="18"/>
          <w:szCs w:val="18"/>
          <w:lang w:val="nl-NL"/>
        </w:rPr>
        <w:t xml:space="preserve">) te plaatsen. </w:t>
      </w:r>
    </w:p>
    <w:p w14:paraId="2E02F8AB" w14:textId="77777777" w:rsidR="00EE690C" w:rsidRDefault="00EE690C" w:rsidP="00DF5618">
      <w:pPr>
        <w:pStyle w:val="bronvermelding"/>
        <w:tabs>
          <w:tab w:val="clear" w:pos="9360"/>
        </w:tabs>
        <w:suppressAutoHyphens w:val="0"/>
        <w:spacing w:line="320" w:lineRule="atLeast"/>
        <w:rPr>
          <w:rFonts w:ascii="Verdana" w:hAnsi="Verdana"/>
          <w:sz w:val="18"/>
          <w:szCs w:val="18"/>
          <w:lang w:val="nl-NL"/>
        </w:rPr>
      </w:pPr>
    </w:p>
    <w:p w14:paraId="430A85AC" w14:textId="77777777" w:rsidR="00EE690C" w:rsidRDefault="00EE690C" w:rsidP="00DF5618">
      <w:pPr>
        <w:pStyle w:val="bronvermelding"/>
        <w:tabs>
          <w:tab w:val="clear" w:pos="9360"/>
        </w:tabs>
        <w:suppressAutoHyphens w:val="0"/>
        <w:spacing w:line="320" w:lineRule="atLeast"/>
        <w:rPr>
          <w:rFonts w:ascii="Verdana" w:hAnsi="Verdana"/>
          <w:b/>
          <w:i/>
          <w:sz w:val="18"/>
          <w:szCs w:val="18"/>
          <w:lang w:val="nl-NL"/>
        </w:rPr>
      </w:pPr>
      <w:r w:rsidRPr="00963A18">
        <w:rPr>
          <w:rFonts w:ascii="Verdana" w:hAnsi="Verdana"/>
          <w:b/>
          <w:i/>
          <w:sz w:val="18"/>
          <w:szCs w:val="18"/>
          <w:lang w:val="nl-NL"/>
        </w:rPr>
        <w:t>Toelichting</w:t>
      </w:r>
    </w:p>
    <w:p w14:paraId="05B6F141" w14:textId="77777777" w:rsidR="00963A18" w:rsidRPr="00963A18" w:rsidRDefault="00963A18" w:rsidP="00DF5618">
      <w:pPr>
        <w:pStyle w:val="bronvermelding"/>
        <w:tabs>
          <w:tab w:val="clear" w:pos="9360"/>
        </w:tabs>
        <w:suppressAutoHyphens w:val="0"/>
        <w:spacing w:line="320" w:lineRule="atLeast"/>
        <w:rPr>
          <w:rFonts w:ascii="Verdana" w:hAnsi="Verdana"/>
          <w:b/>
          <w:i/>
          <w:sz w:val="18"/>
          <w:szCs w:val="18"/>
          <w:lang w:val="nl-NL"/>
        </w:rPr>
      </w:pPr>
    </w:p>
    <w:p w14:paraId="5651EEF4" w14:textId="77777777" w:rsidR="00DF5618" w:rsidRPr="00963A18" w:rsidRDefault="009945C8" w:rsidP="00155EF7">
      <w:pPr>
        <w:pStyle w:val="bronvermelding"/>
        <w:tabs>
          <w:tab w:val="clear" w:pos="9360"/>
        </w:tabs>
        <w:suppressAutoHyphens w:val="0"/>
        <w:spacing w:line="320" w:lineRule="atLeast"/>
        <w:rPr>
          <w:rFonts w:ascii="Verdana" w:hAnsi="Verdana"/>
          <w:i/>
          <w:sz w:val="18"/>
          <w:szCs w:val="18"/>
          <w:lang w:val="nl-NL"/>
        </w:rPr>
      </w:pPr>
      <w:r w:rsidRPr="00963A18">
        <w:rPr>
          <w:rFonts w:ascii="Verdana" w:hAnsi="Verdana"/>
          <w:i/>
          <w:sz w:val="18"/>
          <w:szCs w:val="18"/>
          <w:lang w:val="nl-NL"/>
        </w:rPr>
        <w:t xml:space="preserve">De Jeugdwet bepaalt dat de klachtenregeling op passende wijze onder de aandacht gebracht moet worden van degenen die een klacht kunnen indien. In dit artikel wordt deze verplichting geconcretiseerd. Wie een klacht kunnen indienen is geregeld in artikel 8 van deze modelregeling. </w:t>
      </w:r>
    </w:p>
    <w:p w14:paraId="2048E427" w14:textId="77777777" w:rsidR="009945C8" w:rsidRPr="00CE477C" w:rsidRDefault="009945C8" w:rsidP="00155EF7">
      <w:pPr>
        <w:pStyle w:val="bronvermelding"/>
        <w:tabs>
          <w:tab w:val="clear" w:pos="9360"/>
        </w:tabs>
        <w:suppressAutoHyphens w:val="0"/>
        <w:spacing w:line="320" w:lineRule="atLeast"/>
        <w:rPr>
          <w:rFonts w:ascii="Verdana" w:hAnsi="Verdana"/>
          <w:sz w:val="18"/>
          <w:szCs w:val="18"/>
          <w:lang w:val="nl-NL"/>
        </w:rPr>
      </w:pPr>
    </w:p>
    <w:p w14:paraId="27657A05" w14:textId="77777777" w:rsidR="00AC011D" w:rsidRPr="00CE477C" w:rsidRDefault="001B4D54" w:rsidP="00AC011D">
      <w:pPr>
        <w:spacing w:line="320" w:lineRule="atLeast"/>
        <w:rPr>
          <w:rFonts w:ascii="Verdana" w:hAnsi="Verdana"/>
          <w:b/>
          <w:sz w:val="18"/>
          <w:szCs w:val="18"/>
        </w:rPr>
      </w:pPr>
      <w:r>
        <w:rPr>
          <w:rFonts w:ascii="Verdana" w:hAnsi="Verdana"/>
          <w:b/>
          <w:sz w:val="18"/>
          <w:szCs w:val="18"/>
        </w:rPr>
        <w:t>Artikel 34</w:t>
      </w:r>
      <w:r w:rsidR="00AC011D" w:rsidRPr="00CE477C">
        <w:rPr>
          <w:rFonts w:ascii="Verdana" w:hAnsi="Verdana"/>
          <w:b/>
          <w:sz w:val="18"/>
          <w:szCs w:val="18"/>
        </w:rPr>
        <w:tab/>
        <w:t>Overige klacht- en meldmogelijkheden</w:t>
      </w:r>
    </w:p>
    <w:p w14:paraId="7B06E116" w14:textId="77777777" w:rsidR="00AC011D" w:rsidRPr="00CE477C" w:rsidRDefault="00AC011D" w:rsidP="00AC011D">
      <w:pPr>
        <w:keepNext/>
        <w:keepLines/>
        <w:spacing w:line="320" w:lineRule="atLeast"/>
        <w:rPr>
          <w:rFonts w:ascii="Verdana" w:hAnsi="Verdana"/>
          <w:b/>
          <w:sz w:val="18"/>
          <w:szCs w:val="18"/>
        </w:rPr>
      </w:pPr>
    </w:p>
    <w:p w14:paraId="51F60FF0" w14:textId="77777777" w:rsidR="00AC011D" w:rsidRPr="00CE477C" w:rsidRDefault="00AC011D" w:rsidP="00AC011D">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Deze regeling laat de mogelijkheden om klachten voor te leggen aan andere instan</w:t>
      </w:r>
      <w:r w:rsidRPr="00CE477C">
        <w:rPr>
          <w:rFonts w:ascii="Verdana" w:hAnsi="Verdana"/>
          <w:sz w:val="18"/>
          <w:szCs w:val="18"/>
          <w:lang w:val="nl-NL"/>
        </w:rPr>
        <w:softHyphen/>
        <w:t>ties onver</w:t>
      </w:r>
      <w:r w:rsidRPr="00CE477C">
        <w:rPr>
          <w:rFonts w:ascii="Verdana" w:hAnsi="Verdana"/>
          <w:sz w:val="18"/>
          <w:szCs w:val="18"/>
          <w:lang w:val="nl-NL"/>
        </w:rPr>
        <w:softHyphen/>
        <w:t>let.</w:t>
      </w:r>
    </w:p>
    <w:p w14:paraId="67CE4945" w14:textId="77777777" w:rsidR="00B77716" w:rsidRDefault="00B77716" w:rsidP="00AC011D">
      <w:pPr>
        <w:spacing w:line="320" w:lineRule="atLeast"/>
        <w:rPr>
          <w:rFonts w:ascii="Verdana" w:hAnsi="Verdana"/>
          <w:b/>
          <w:sz w:val="18"/>
          <w:szCs w:val="18"/>
        </w:rPr>
      </w:pPr>
    </w:p>
    <w:p w14:paraId="6FDDC929" w14:textId="77777777" w:rsidR="00AC011D" w:rsidRPr="00CE477C" w:rsidRDefault="00AC011D" w:rsidP="00AC011D">
      <w:pPr>
        <w:spacing w:line="320" w:lineRule="atLeast"/>
        <w:rPr>
          <w:rFonts w:ascii="Verdana" w:hAnsi="Verdana"/>
          <w:b/>
          <w:sz w:val="18"/>
          <w:szCs w:val="18"/>
        </w:rPr>
      </w:pPr>
      <w:r>
        <w:rPr>
          <w:rFonts w:ascii="Verdana" w:hAnsi="Verdana"/>
          <w:b/>
          <w:sz w:val="18"/>
          <w:szCs w:val="18"/>
        </w:rPr>
        <w:t xml:space="preserve">Artikel </w:t>
      </w:r>
      <w:r w:rsidR="001B4D54">
        <w:rPr>
          <w:rFonts w:ascii="Verdana" w:hAnsi="Verdana"/>
          <w:b/>
          <w:sz w:val="18"/>
          <w:szCs w:val="18"/>
        </w:rPr>
        <w:t>35</w:t>
      </w:r>
      <w:r w:rsidRPr="00CE477C">
        <w:rPr>
          <w:rFonts w:ascii="Verdana" w:hAnsi="Verdana"/>
          <w:b/>
          <w:sz w:val="18"/>
          <w:szCs w:val="18"/>
        </w:rPr>
        <w:tab/>
        <w:t>Kosten</w:t>
      </w:r>
      <w:r w:rsidRPr="00CE477C">
        <w:rPr>
          <w:rFonts w:ascii="Verdana" w:hAnsi="Verdana"/>
          <w:b/>
          <w:sz w:val="18"/>
          <w:szCs w:val="18"/>
        </w:rPr>
        <w:tab/>
      </w:r>
    </w:p>
    <w:p w14:paraId="2A7B15B8" w14:textId="77777777" w:rsidR="00AC011D" w:rsidRPr="00CE477C" w:rsidRDefault="00AC011D" w:rsidP="00AC011D">
      <w:pPr>
        <w:keepNext/>
        <w:keepLines/>
        <w:spacing w:line="320" w:lineRule="atLeast"/>
        <w:rPr>
          <w:rFonts w:ascii="Verdana" w:hAnsi="Verdana"/>
          <w:b/>
          <w:sz w:val="18"/>
          <w:szCs w:val="18"/>
        </w:rPr>
      </w:pPr>
    </w:p>
    <w:p w14:paraId="4EFCF601" w14:textId="77777777" w:rsidR="00AC011D" w:rsidRPr="00CE477C" w:rsidRDefault="00AC011D" w:rsidP="00AC011D">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Voor de behandeling van klachten worden geen kosten in rekening gebracht aan de klager of de aangeklaagde. </w:t>
      </w:r>
    </w:p>
    <w:p w14:paraId="59766D1D" w14:textId="77777777" w:rsidR="00AC011D" w:rsidRPr="00CE477C" w:rsidRDefault="00AC011D" w:rsidP="00AC011D">
      <w:pPr>
        <w:pStyle w:val="bronvermelding"/>
        <w:tabs>
          <w:tab w:val="clear" w:pos="9360"/>
        </w:tabs>
        <w:suppressAutoHyphens w:val="0"/>
        <w:spacing w:line="320" w:lineRule="atLeast"/>
        <w:rPr>
          <w:rFonts w:ascii="Verdana" w:hAnsi="Verdana"/>
          <w:b/>
          <w:bCs/>
          <w:sz w:val="18"/>
          <w:szCs w:val="18"/>
          <w:lang w:val="nl-NL"/>
        </w:rPr>
      </w:pPr>
    </w:p>
    <w:p w14:paraId="2F44C8D4" w14:textId="77777777" w:rsidR="00AC011D" w:rsidRPr="00CE477C" w:rsidRDefault="00AC011D" w:rsidP="00AC011D">
      <w:pPr>
        <w:pStyle w:val="Eindnoottekst"/>
        <w:spacing w:line="320" w:lineRule="atLeast"/>
        <w:rPr>
          <w:rFonts w:ascii="Verdana" w:hAnsi="Verdana"/>
          <w:b/>
          <w:bCs/>
          <w:sz w:val="18"/>
          <w:szCs w:val="18"/>
        </w:rPr>
      </w:pPr>
      <w:r>
        <w:rPr>
          <w:rFonts w:ascii="Verdana" w:hAnsi="Verdana"/>
          <w:b/>
          <w:bCs/>
          <w:sz w:val="18"/>
          <w:szCs w:val="18"/>
        </w:rPr>
        <w:t xml:space="preserve">Artikel </w:t>
      </w:r>
      <w:r w:rsidR="001B4D54">
        <w:rPr>
          <w:rFonts w:ascii="Verdana" w:hAnsi="Verdana"/>
          <w:b/>
          <w:bCs/>
          <w:sz w:val="18"/>
          <w:szCs w:val="18"/>
        </w:rPr>
        <w:t>36</w:t>
      </w:r>
      <w:r w:rsidRPr="00CE477C">
        <w:rPr>
          <w:rFonts w:ascii="Verdana" w:hAnsi="Verdana"/>
          <w:b/>
          <w:bCs/>
          <w:sz w:val="18"/>
          <w:szCs w:val="18"/>
        </w:rPr>
        <w:tab/>
        <w:t>Evaluatie</w:t>
      </w:r>
      <w:r w:rsidRPr="00CE477C">
        <w:rPr>
          <w:rFonts w:ascii="Verdana" w:hAnsi="Verdana"/>
          <w:b/>
          <w:bCs/>
          <w:sz w:val="18"/>
          <w:szCs w:val="18"/>
        </w:rPr>
        <w:br/>
      </w:r>
    </w:p>
    <w:p w14:paraId="7CD937F1" w14:textId="77777777" w:rsidR="00AC011D" w:rsidRPr="00CE477C" w:rsidRDefault="00AC011D" w:rsidP="00AC011D">
      <w:pPr>
        <w:pStyle w:val="Eindnoottekst"/>
        <w:spacing w:line="320" w:lineRule="atLeast"/>
        <w:ind w:left="720" w:hanging="720"/>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evalueert deze klachtenregeling binnen twee jaar na inwerking</w:t>
      </w:r>
      <w:r w:rsidRPr="00CE477C">
        <w:rPr>
          <w:rFonts w:ascii="Verdana" w:hAnsi="Verdana"/>
          <w:sz w:val="18"/>
          <w:szCs w:val="18"/>
        </w:rPr>
        <w:softHyphen/>
        <w:t xml:space="preserve">treding en vervolgens zo vaak als de </w:t>
      </w:r>
      <w:r w:rsidR="004461A8">
        <w:rPr>
          <w:rFonts w:ascii="Verdana" w:hAnsi="Verdana"/>
          <w:sz w:val="18"/>
          <w:szCs w:val="18"/>
        </w:rPr>
        <w:t>r</w:t>
      </w:r>
      <w:r w:rsidR="00E82B44">
        <w:rPr>
          <w:rFonts w:ascii="Verdana" w:hAnsi="Verdana"/>
          <w:sz w:val="18"/>
          <w:szCs w:val="18"/>
        </w:rPr>
        <w:t>aad van bestuur</w:t>
      </w:r>
      <w:r w:rsidRPr="00CE477C">
        <w:rPr>
          <w:rFonts w:ascii="Verdana" w:hAnsi="Verdana"/>
          <w:sz w:val="18"/>
          <w:szCs w:val="18"/>
        </w:rPr>
        <w:t xml:space="preserve"> dit wenselijk vindt. </w:t>
      </w:r>
    </w:p>
    <w:p w14:paraId="34440AF8" w14:textId="77777777" w:rsidR="00AC011D" w:rsidRPr="00CE477C" w:rsidRDefault="00AC011D" w:rsidP="00AC011D">
      <w:pPr>
        <w:pStyle w:val="Eindnoottekst"/>
        <w:spacing w:line="320" w:lineRule="atLeast"/>
        <w:rPr>
          <w:rFonts w:ascii="Verdana" w:hAnsi="Verdana"/>
          <w:sz w:val="18"/>
          <w:szCs w:val="18"/>
        </w:rPr>
      </w:pPr>
    </w:p>
    <w:p w14:paraId="31658DA8" w14:textId="77777777" w:rsidR="00AC011D" w:rsidRPr="00CE477C" w:rsidRDefault="00AC011D" w:rsidP="00AC011D">
      <w:pPr>
        <w:pStyle w:val="Eindnoottekst"/>
        <w:spacing w:line="320" w:lineRule="atLeast"/>
        <w:ind w:left="720" w:hanging="720"/>
        <w:rPr>
          <w:rFonts w:ascii="Verdana" w:hAnsi="Verdana"/>
          <w:sz w:val="18"/>
          <w:szCs w:val="18"/>
        </w:rPr>
      </w:pPr>
      <w:r w:rsidRPr="00CE477C">
        <w:rPr>
          <w:rFonts w:ascii="Verdana" w:hAnsi="Verdana"/>
          <w:sz w:val="18"/>
          <w:szCs w:val="18"/>
        </w:rPr>
        <w:t>2.</w:t>
      </w:r>
      <w:r w:rsidRPr="00CE477C">
        <w:rPr>
          <w:rFonts w:ascii="Verdana" w:hAnsi="Verdana"/>
          <w:sz w:val="18"/>
          <w:szCs w:val="18"/>
        </w:rPr>
        <w:tab/>
        <w:t xml:space="preserve">De </w:t>
      </w:r>
      <w:r w:rsidR="00E82B44">
        <w:rPr>
          <w:rFonts w:ascii="Verdana" w:hAnsi="Verdana"/>
          <w:sz w:val="18"/>
          <w:szCs w:val="18"/>
        </w:rPr>
        <w:t>raad van bestuur</w:t>
      </w:r>
      <w:r w:rsidRPr="00CE477C">
        <w:rPr>
          <w:rFonts w:ascii="Verdana" w:hAnsi="Verdana"/>
          <w:sz w:val="18"/>
          <w:szCs w:val="18"/>
        </w:rPr>
        <w:t xml:space="preserve"> betrekt bij iedere evaluatie ten minste de klachtencommissie, de </w:t>
      </w:r>
      <w:r w:rsidR="00DC07FF">
        <w:rPr>
          <w:rFonts w:ascii="Verdana" w:hAnsi="Verdana"/>
          <w:sz w:val="18"/>
          <w:szCs w:val="18"/>
        </w:rPr>
        <w:t xml:space="preserve">vertrouwenspersoon, </w:t>
      </w:r>
      <w:r w:rsidRPr="00CE477C">
        <w:rPr>
          <w:rFonts w:ascii="Verdana" w:hAnsi="Verdana"/>
          <w:sz w:val="18"/>
          <w:szCs w:val="18"/>
        </w:rPr>
        <w:t xml:space="preserve">de ondernemingsraad en de </w:t>
      </w:r>
      <w:r w:rsidR="00DC07FF">
        <w:rPr>
          <w:rFonts w:ascii="Verdana" w:hAnsi="Verdana"/>
          <w:sz w:val="18"/>
          <w:szCs w:val="18"/>
        </w:rPr>
        <w:t xml:space="preserve">centrale </w:t>
      </w:r>
      <w:r w:rsidRPr="00CE477C">
        <w:rPr>
          <w:rFonts w:ascii="Verdana" w:hAnsi="Verdana"/>
          <w:sz w:val="18"/>
          <w:szCs w:val="18"/>
        </w:rPr>
        <w:t xml:space="preserve">cliëntenraad. </w:t>
      </w:r>
    </w:p>
    <w:p w14:paraId="1FF83D66" w14:textId="77777777" w:rsidR="00AC011D" w:rsidRDefault="00AC011D" w:rsidP="00AC011D">
      <w:pPr>
        <w:pStyle w:val="Plattetekst"/>
        <w:rPr>
          <w:rFonts w:ascii="Verdana" w:hAnsi="Verdana"/>
          <w:b w:val="0"/>
          <w:bCs w:val="0"/>
          <w:sz w:val="18"/>
          <w:szCs w:val="18"/>
        </w:rPr>
      </w:pPr>
    </w:p>
    <w:p w14:paraId="115843F4" w14:textId="77777777" w:rsidR="00AC011D" w:rsidRPr="00CE477C" w:rsidRDefault="00AC011D" w:rsidP="00AC011D">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r>
        <w:rPr>
          <w:rFonts w:ascii="Verdana" w:hAnsi="Verdana"/>
          <w:sz w:val="18"/>
          <w:szCs w:val="18"/>
        </w:rPr>
        <w:t xml:space="preserve">Artikel </w:t>
      </w:r>
      <w:r w:rsidR="001B4D54">
        <w:rPr>
          <w:rFonts w:ascii="Verdana" w:hAnsi="Verdana"/>
          <w:sz w:val="18"/>
          <w:szCs w:val="18"/>
        </w:rPr>
        <w:t>3</w:t>
      </w:r>
      <w:r w:rsidR="00155EF7">
        <w:rPr>
          <w:rFonts w:ascii="Verdana" w:hAnsi="Verdana"/>
          <w:sz w:val="18"/>
          <w:szCs w:val="18"/>
        </w:rPr>
        <w:t>7</w:t>
      </w:r>
      <w:r>
        <w:rPr>
          <w:rFonts w:ascii="Verdana" w:hAnsi="Verdana"/>
          <w:sz w:val="18"/>
          <w:szCs w:val="18"/>
        </w:rPr>
        <w:tab/>
      </w:r>
      <w:r w:rsidRPr="00CE477C">
        <w:rPr>
          <w:rFonts w:ascii="Verdana" w:hAnsi="Verdana"/>
          <w:sz w:val="18"/>
          <w:szCs w:val="18"/>
        </w:rPr>
        <w:tab/>
        <w:t>Onvoorziene omstandigheden</w:t>
      </w:r>
      <w:r w:rsidRPr="00CE477C">
        <w:rPr>
          <w:rFonts w:ascii="Verdana" w:hAnsi="Verdana"/>
          <w:sz w:val="18"/>
          <w:szCs w:val="18"/>
        </w:rPr>
        <w:tab/>
      </w:r>
      <w:r w:rsidRPr="00CE477C">
        <w:rPr>
          <w:rFonts w:ascii="Verdana" w:hAnsi="Verdana"/>
          <w:sz w:val="18"/>
          <w:szCs w:val="18"/>
        </w:rPr>
        <w:tab/>
      </w:r>
    </w:p>
    <w:p w14:paraId="0233AF93" w14:textId="77777777" w:rsidR="00AC011D" w:rsidRPr="00CE477C" w:rsidRDefault="00AC011D" w:rsidP="00AC011D">
      <w:pPr>
        <w:pStyle w:val="Kop6"/>
        <w:tabs>
          <w:tab w:val="clear" w:pos="-720"/>
          <w:tab w:val="clear" w:pos="0"/>
          <w:tab w:val="clear" w:pos="720"/>
          <w:tab w:val="clear" w:pos="1134"/>
          <w:tab w:val="clear" w:pos="2160"/>
          <w:tab w:val="clear" w:pos="2880"/>
          <w:tab w:val="clear" w:pos="3600"/>
          <w:tab w:val="clear" w:pos="4320"/>
          <w:tab w:val="clear" w:pos="5040"/>
          <w:tab w:val="clear" w:pos="5760"/>
          <w:tab w:val="clear" w:pos="6480"/>
          <w:tab w:val="clear" w:pos="7200"/>
          <w:tab w:val="clear" w:pos="7920"/>
          <w:tab w:val="clear" w:pos="8640"/>
        </w:tabs>
        <w:spacing w:line="320" w:lineRule="atLeast"/>
        <w:rPr>
          <w:rFonts w:ascii="Verdana" w:hAnsi="Verdana"/>
          <w:sz w:val="18"/>
          <w:szCs w:val="18"/>
        </w:rPr>
      </w:pPr>
    </w:p>
    <w:p w14:paraId="13E35C44" w14:textId="77777777" w:rsidR="00AC011D" w:rsidRDefault="00AC011D" w:rsidP="00AC011D">
      <w:pPr>
        <w:pStyle w:val="bronvermelding"/>
        <w:tabs>
          <w:tab w:val="clear" w:pos="9360"/>
        </w:tabs>
        <w:suppressAutoHyphens w:val="0"/>
        <w:spacing w:line="320" w:lineRule="atLeast"/>
        <w:rPr>
          <w:rFonts w:ascii="Verdana" w:hAnsi="Verdana"/>
          <w:sz w:val="18"/>
          <w:szCs w:val="18"/>
          <w:lang w:val="nl-NL"/>
        </w:rPr>
      </w:pPr>
      <w:r w:rsidRPr="00CE477C">
        <w:rPr>
          <w:rFonts w:ascii="Verdana" w:hAnsi="Verdana"/>
          <w:sz w:val="18"/>
          <w:szCs w:val="18"/>
          <w:lang w:val="nl-NL"/>
        </w:rPr>
        <w:t xml:space="preserve">In </w:t>
      </w:r>
      <w:r w:rsidRPr="00CE477C">
        <w:rPr>
          <w:rFonts w:ascii="Verdana" w:hAnsi="Verdana"/>
          <w:snapToGrid/>
          <w:sz w:val="18"/>
          <w:szCs w:val="18"/>
          <w:lang w:val="nl-NL"/>
        </w:rPr>
        <w:t>situaties</w:t>
      </w:r>
      <w:r w:rsidRPr="00CE477C">
        <w:rPr>
          <w:rFonts w:ascii="Verdana" w:hAnsi="Verdana"/>
          <w:sz w:val="18"/>
          <w:szCs w:val="18"/>
          <w:lang w:val="nl-NL"/>
        </w:rPr>
        <w:t xml:space="preserve"> waarin deze regeling niet voorziet, beslist de voorzitter van de klachtencommissie voor</w:t>
      </w:r>
      <w:r w:rsidR="00B712A2">
        <w:rPr>
          <w:rFonts w:ascii="Verdana" w:hAnsi="Verdana"/>
          <w:sz w:val="18"/>
          <w:szCs w:val="18"/>
          <w:lang w:val="nl-NL"/>
        </w:rPr>
        <w:t xml:space="preserve"> </w:t>
      </w:r>
      <w:r w:rsidRPr="00CE477C">
        <w:rPr>
          <w:rFonts w:ascii="Verdana" w:hAnsi="Verdana"/>
          <w:sz w:val="18"/>
          <w:szCs w:val="18"/>
          <w:lang w:val="nl-NL"/>
        </w:rPr>
        <w:t>zover het de werkwijze van de klachtencommissie betreft. In overige onvoorziene om</w:t>
      </w:r>
      <w:r w:rsidRPr="00CE477C">
        <w:rPr>
          <w:rFonts w:ascii="Verdana" w:hAnsi="Verdana"/>
          <w:sz w:val="18"/>
          <w:szCs w:val="18"/>
          <w:lang w:val="nl-NL"/>
        </w:rPr>
        <w:softHyphen/>
        <w:t>standig</w:t>
      </w:r>
      <w:r w:rsidRPr="00CE477C">
        <w:rPr>
          <w:rFonts w:ascii="Verdana" w:hAnsi="Verdana"/>
          <w:sz w:val="18"/>
          <w:szCs w:val="18"/>
          <w:lang w:val="nl-NL"/>
        </w:rPr>
        <w:softHyphen/>
        <w:t xml:space="preserve">heden beslist de </w:t>
      </w:r>
      <w:r w:rsidR="00E82B44">
        <w:rPr>
          <w:rFonts w:ascii="Verdana" w:hAnsi="Verdana"/>
          <w:sz w:val="18"/>
          <w:szCs w:val="18"/>
          <w:lang w:val="nl-NL"/>
        </w:rPr>
        <w:t>raad van bestuur</w:t>
      </w:r>
      <w:r w:rsidRPr="00CE477C">
        <w:rPr>
          <w:rFonts w:ascii="Verdana" w:hAnsi="Verdana"/>
          <w:sz w:val="18"/>
          <w:szCs w:val="18"/>
          <w:lang w:val="nl-NL"/>
        </w:rPr>
        <w:t>.</w:t>
      </w:r>
    </w:p>
    <w:p w14:paraId="14576996" w14:textId="77777777" w:rsidR="00926A84" w:rsidRDefault="00926A84" w:rsidP="00AC011D">
      <w:pPr>
        <w:pStyle w:val="bronvermelding"/>
        <w:tabs>
          <w:tab w:val="clear" w:pos="9360"/>
        </w:tabs>
        <w:suppressAutoHyphens w:val="0"/>
        <w:spacing w:line="320" w:lineRule="atLeast"/>
        <w:rPr>
          <w:rFonts w:ascii="Verdana" w:hAnsi="Verdana"/>
          <w:sz w:val="18"/>
          <w:szCs w:val="18"/>
          <w:lang w:val="nl-NL"/>
        </w:rPr>
      </w:pPr>
    </w:p>
    <w:p w14:paraId="787A518B" w14:textId="77777777" w:rsidR="00926A84" w:rsidRPr="00CE477C" w:rsidRDefault="00926A84" w:rsidP="00926A84">
      <w:pPr>
        <w:pStyle w:val="Kop1"/>
        <w:rPr>
          <w:rFonts w:ascii="Verdana" w:hAnsi="Verdana"/>
          <w:i/>
          <w:sz w:val="18"/>
          <w:szCs w:val="18"/>
        </w:rPr>
      </w:pPr>
      <w:r w:rsidRPr="00CE477C">
        <w:rPr>
          <w:rFonts w:ascii="Verdana" w:hAnsi="Verdana"/>
          <w:i/>
          <w:sz w:val="18"/>
          <w:szCs w:val="18"/>
        </w:rPr>
        <w:t>Toelichting</w:t>
      </w:r>
    </w:p>
    <w:p w14:paraId="0797283A" w14:textId="77777777" w:rsidR="00926A84" w:rsidRPr="00CE477C" w:rsidRDefault="00926A84" w:rsidP="00926A84">
      <w:pPr>
        <w:spacing w:line="320" w:lineRule="atLeast"/>
        <w:rPr>
          <w:rFonts w:ascii="Verdana" w:hAnsi="Verdana"/>
          <w:i/>
          <w:sz w:val="18"/>
          <w:szCs w:val="18"/>
        </w:rPr>
      </w:pPr>
    </w:p>
    <w:p w14:paraId="4CEEEDBF" w14:textId="77777777" w:rsidR="00926A84" w:rsidRPr="00926A84" w:rsidRDefault="00926A84" w:rsidP="00926A84">
      <w:pPr>
        <w:spacing w:line="320" w:lineRule="atLeast"/>
        <w:rPr>
          <w:rFonts w:ascii="Verdana" w:hAnsi="Verdana"/>
          <w:i/>
          <w:sz w:val="18"/>
          <w:szCs w:val="18"/>
        </w:rPr>
      </w:pPr>
      <w:r>
        <w:rPr>
          <w:rFonts w:ascii="Verdana" w:hAnsi="Verdana"/>
          <w:i/>
          <w:sz w:val="18"/>
          <w:szCs w:val="18"/>
        </w:rPr>
        <w:t xml:space="preserve">Ondanks dat deze regeling vrij gedetailleerd is zullen zich in de praktijk altijd omstandigheden voordoen waarin deze regeling niet voorziet. Het is van belang dat duidelijk is wie dan beslist wat er gebeurt. </w:t>
      </w:r>
    </w:p>
    <w:p w14:paraId="05238677" w14:textId="77777777" w:rsidR="00AC011D" w:rsidRPr="00CE477C" w:rsidRDefault="00AC011D" w:rsidP="00AC011D">
      <w:pPr>
        <w:spacing w:line="320" w:lineRule="atLeast"/>
        <w:rPr>
          <w:rFonts w:ascii="Verdana" w:hAnsi="Verdana"/>
          <w:bCs/>
          <w:sz w:val="18"/>
          <w:szCs w:val="18"/>
        </w:rPr>
      </w:pPr>
    </w:p>
    <w:p w14:paraId="3EEA410C" w14:textId="77777777" w:rsidR="00AC011D" w:rsidRPr="00CE477C" w:rsidRDefault="001B4D54" w:rsidP="00AC011D">
      <w:pPr>
        <w:pStyle w:val="Kop5"/>
        <w:rPr>
          <w:rFonts w:ascii="Verdana" w:hAnsi="Verdana"/>
          <w:sz w:val="18"/>
          <w:szCs w:val="18"/>
        </w:rPr>
      </w:pPr>
      <w:r>
        <w:rPr>
          <w:rFonts w:ascii="Verdana" w:hAnsi="Verdana"/>
          <w:sz w:val="18"/>
          <w:szCs w:val="18"/>
        </w:rPr>
        <w:t>Artikel 3</w:t>
      </w:r>
      <w:r w:rsidR="00155EF7">
        <w:rPr>
          <w:rFonts w:ascii="Verdana" w:hAnsi="Verdana"/>
          <w:sz w:val="18"/>
          <w:szCs w:val="18"/>
        </w:rPr>
        <w:t>8</w:t>
      </w:r>
      <w:r w:rsidR="00AC011D" w:rsidRPr="00CE477C">
        <w:rPr>
          <w:rFonts w:ascii="Verdana" w:hAnsi="Verdana"/>
          <w:sz w:val="18"/>
          <w:szCs w:val="18"/>
        </w:rPr>
        <w:tab/>
      </w:r>
      <w:r w:rsidR="00AC011D" w:rsidRPr="00CE477C">
        <w:rPr>
          <w:rFonts w:ascii="Verdana" w:hAnsi="Verdana"/>
          <w:sz w:val="18"/>
          <w:szCs w:val="18"/>
        </w:rPr>
        <w:tab/>
        <w:t>Vaststelling en wijziging regeling</w:t>
      </w:r>
    </w:p>
    <w:p w14:paraId="3BCE3D94" w14:textId="77777777" w:rsidR="00AC011D" w:rsidRPr="00CE477C" w:rsidRDefault="00AC011D" w:rsidP="00AC011D">
      <w:pPr>
        <w:spacing w:line="320" w:lineRule="atLeast"/>
        <w:rPr>
          <w:rFonts w:ascii="Verdana" w:hAnsi="Verdana"/>
          <w:sz w:val="18"/>
          <w:szCs w:val="18"/>
        </w:rPr>
      </w:pPr>
    </w:p>
    <w:p w14:paraId="721D36E5" w14:textId="77777777" w:rsidR="00AC011D" w:rsidRPr="00CE477C" w:rsidRDefault="00AC011D" w:rsidP="00AC011D">
      <w:pPr>
        <w:spacing w:line="320" w:lineRule="atLeast"/>
        <w:rPr>
          <w:rFonts w:ascii="Verdana" w:hAnsi="Verdana"/>
          <w:sz w:val="18"/>
          <w:szCs w:val="18"/>
        </w:rPr>
      </w:pPr>
      <w:r w:rsidRPr="00CE477C">
        <w:rPr>
          <w:rFonts w:ascii="Verdana" w:hAnsi="Verdana"/>
          <w:sz w:val="18"/>
          <w:szCs w:val="18"/>
        </w:rPr>
        <w:t>1.</w:t>
      </w:r>
      <w:r w:rsidRPr="00CE477C">
        <w:rPr>
          <w:rFonts w:ascii="Verdana" w:hAnsi="Verdana"/>
          <w:sz w:val="18"/>
          <w:szCs w:val="18"/>
        </w:rPr>
        <w:tab/>
        <w:t xml:space="preserve">Deze regeling wordt vastgesteld en kan worden gewijzigd door de </w:t>
      </w:r>
      <w:r w:rsidR="00E82B44">
        <w:rPr>
          <w:rFonts w:ascii="Verdana" w:hAnsi="Verdana"/>
          <w:sz w:val="18"/>
          <w:szCs w:val="18"/>
        </w:rPr>
        <w:t>raad van bestuur</w:t>
      </w:r>
      <w:r w:rsidRPr="00CE477C">
        <w:rPr>
          <w:rFonts w:ascii="Verdana" w:hAnsi="Verdana"/>
          <w:sz w:val="18"/>
          <w:szCs w:val="18"/>
        </w:rPr>
        <w:t>.</w:t>
      </w:r>
    </w:p>
    <w:p w14:paraId="65CFF11D" w14:textId="77777777" w:rsidR="00AC011D" w:rsidRPr="00CE477C" w:rsidRDefault="00AC011D" w:rsidP="00AC011D">
      <w:pPr>
        <w:spacing w:line="320" w:lineRule="atLeast"/>
        <w:rPr>
          <w:rFonts w:ascii="Verdana" w:hAnsi="Verdana"/>
          <w:sz w:val="18"/>
          <w:szCs w:val="18"/>
        </w:rPr>
      </w:pPr>
    </w:p>
    <w:p w14:paraId="7561E489" w14:textId="77777777" w:rsidR="00AC011D" w:rsidRPr="00CE477C" w:rsidRDefault="00AC011D" w:rsidP="00AC011D">
      <w:pPr>
        <w:spacing w:line="320" w:lineRule="atLeast"/>
        <w:ind w:left="705" w:hanging="705"/>
        <w:rPr>
          <w:rFonts w:ascii="Verdana" w:hAnsi="Verdana"/>
          <w:sz w:val="18"/>
          <w:szCs w:val="18"/>
        </w:rPr>
      </w:pPr>
      <w:r w:rsidRPr="00CE477C">
        <w:rPr>
          <w:rFonts w:ascii="Verdana" w:hAnsi="Verdana"/>
          <w:sz w:val="18"/>
          <w:szCs w:val="18"/>
        </w:rPr>
        <w:t>2.</w:t>
      </w:r>
      <w:r w:rsidRPr="00CE477C">
        <w:rPr>
          <w:rFonts w:ascii="Verdana" w:hAnsi="Verdana"/>
          <w:sz w:val="18"/>
          <w:szCs w:val="18"/>
        </w:rPr>
        <w:tab/>
        <w:t>Voorgenomen besluiten tot wijziging van deze regeling legt het bestuur ter advisering voor aan de klachtencommissie.</w:t>
      </w:r>
    </w:p>
    <w:p w14:paraId="47895767" w14:textId="77777777" w:rsidR="00AC011D" w:rsidRPr="00CE477C" w:rsidRDefault="00AC011D" w:rsidP="00AC011D">
      <w:pPr>
        <w:pStyle w:val="bronvermelding"/>
        <w:tabs>
          <w:tab w:val="clear" w:pos="9360"/>
        </w:tabs>
        <w:suppressAutoHyphens w:val="0"/>
        <w:spacing w:line="320" w:lineRule="atLeast"/>
        <w:rPr>
          <w:rFonts w:ascii="Verdana" w:hAnsi="Verdana"/>
          <w:sz w:val="18"/>
          <w:szCs w:val="18"/>
          <w:lang w:val="nl-NL"/>
        </w:rPr>
      </w:pPr>
    </w:p>
    <w:p w14:paraId="7AEAD92A" w14:textId="7294DCCF" w:rsidR="004D5F7D" w:rsidRDefault="00AC011D" w:rsidP="00EB169B">
      <w:pPr>
        <w:pStyle w:val="bronvermelding"/>
        <w:tabs>
          <w:tab w:val="clear" w:pos="9360"/>
        </w:tabs>
        <w:suppressAutoHyphens w:val="0"/>
        <w:spacing w:line="320" w:lineRule="atLeast"/>
        <w:ind w:left="703" w:hanging="703"/>
        <w:rPr>
          <w:rFonts w:ascii="Verdana" w:hAnsi="Verdana"/>
          <w:b/>
          <w:i/>
          <w:sz w:val="18"/>
          <w:szCs w:val="18"/>
          <w:lang w:val="nl-NL"/>
        </w:rPr>
      </w:pPr>
      <w:r w:rsidRPr="00CE477C">
        <w:rPr>
          <w:rFonts w:ascii="Verdana" w:hAnsi="Verdana"/>
          <w:sz w:val="18"/>
          <w:szCs w:val="18"/>
          <w:lang w:val="nl-NL"/>
        </w:rPr>
        <w:t>3.</w:t>
      </w:r>
      <w:r w:rsidRPr="00CE477C">
        <w:rPr>
          <w:rFonts w:ascii="Verdana" w:hAnsi="Verdana"/>
          <w:sz w:val="18"/>
          <w:szCs w:val="18"/>
          <w:lang w:val="nl-NL"/>
        </w:rPr>
        <w:tab/>
        <w:t xml:space="preserve">Voorgenomen besluiten tot vaststelling of wijziging van deze regeling legt het bestuur ter </w:t>
      </w:r>
      <w:r w:rsidR="00CA5FA5">
        <w:rPr>
          <w:rFonts w:ascii="Verdana" w:hAnsi="Verdana"/>
          <w:sz w:val="18"/>
          <w:szCs w:val="18"/>
          <w:lang w:val="nl-NL"/>
        </w:rPr>
        <w:t xml:space="preserve">instemming </w:t>
      </w:r>
      <w:r w:rsidRPr="00CE477C">
        <w:rPr>
          <w:rFonts w:ascii="Verdana" w:hAnsi="Verdana"/>
          <w:sz w:val="18"/>
          <w:szCs w:val="18"/>
          <w:lang w:val="nl-NL"/>
        </w:rPr>
        <w:t xml:space="preserve">voor aan de </w:t>
      </w:r>
      <w:r w:rsidR="00DC07FF">
        <w:rPr>
          <w:rFonts w:ascii="Verdana" w:hAnsi="Verdana"/>
          <w:sz w:val="18"/>
          <w:szCs w:val="18"/>
          <w:lang w:val="nl-NL"/>
        </w:rPr>
        <w:t xml:space="preserve">centrale </w:t>
      </w:r>
      <w:r w:rsidRPr="00CE477C">
        <w:rPr>
          <w:rFonts w:ascii="Verdana" w:hAnsi="Verdana"/>
          <w:sz w:val="18"/>
          <w:szCs w:val="18"/>
          <w:lang w:val="nl-NL"/>
        </w:rPr>
        <w:t>cliëntenraad en aan de ondernemings</w:t>
      </w:r>
      <w:r w:rsidRPr="00CE477C">
        <w:rPr>
          <w:rFonts w:ascii="Verdana" w:hAnsi="Verdana"/>
          <w:sz w:val="18"/>
          <w:szCs w:val="18"/>
          <w:lang w:val="nl-NL"/>
        </w:rPr>
        <w:softHyphen/>
        <w:t>raad.</w:t>
      </w:r>
    </w:p>
    <w:p w14:paraId="1E9A1CCA" w14:textId="77777777" w:rsidR="004D5F7D" w:rsidRDefault="004D5F7D" w:rsidP="00EB169B">
      <w:pPr>
        <w:pStyle w:val="bronvermelding"/>
        <w:tabs>
          <w:tab w:val="clear" w:pos="9360"/>
        </w:tabs>
        <w:suppressAutoHyphens w:val="0"/>
        <w:spacing w:line="320" w:lineRule="atLeast"/>
        <w:ind w:left="703" w:hanging="703"/>
        <w:rPr>
          <w:rFonts w:ascii="Verdana" w:hAnsi="Verdana"/>
          <w:b/>
          <w:i/>
          <w:sz w:val="18"/>
          <w:szCs w:val="18"/>
          <w:lang w:val="nl-NL"/>
        </w:rPr>
      </w:pPr>
    </w:p>
    <w:p w14:paraId="194F4707" w14:textId="77777777" w:rsidR="00BC2FCF" w:rsidRPr="00963A18" w:rsidRDefault="00BC2FCF" w:rsidP="00EB169B">
      <w:pPr>
        <w:pStyle w:val="bronvermelding"/>
        <w:tabs>
          <w:tab w:val="clear" w:pos="9360"/>
        </w:tabs>
        <w:suppressAutoHyphens w:val="0"/>
        <w:spacing w:line="320" w:lineRule="atLeast"/>
        <w:ind w:left="703" w:hanging="703"/>
        <w:rPr>
          <w:rFonts w:ascii="Verdana" w:hAnsi="Verdana"/>
          <w:b/>
          <w:i/>
          <w:sz w:val="18"/>
          <w:szCs w:val="18"/>
          <w:lang w:val="nl-NL"/>
        </w:rPr>
      </w:pPr>
      <w:r w:rsidRPr="00963A18">
        <w:rPr>
          <w:rFonts w:ascii="Verdana" w:hAnsi="Verdana"/>
          <w:b/>
          <w:i/>
          <w:sz w:val="18"/>
          <w:szCs w:val="18"/>
          <w:lang w:val="nl-NL"/>
        </w:rPr>
        <w:t>Toelichting</w:t>
      </w:r>
    </w:p>
    <w:p w14:paraId="1164A2A0" w14:textId="77777777" w:rsidR="00963A18" w:rsidRDefault="00963A18" w:rsidP="00BC2FCF">
      <w:pPr>
        <w:pStyle w:val="Kop5"/>
        <w:ind w:left="0" w:firstLine="0"/>
        <w:rPr>
          <w:rFonts w:ascii="Verdana" w:hAnsi="Verdana"/>
          <w:b w:val="0"/>
          <w:i/>
          <w:sz w:val="18"/>
          <w:szCs w:val="18"/>
        </w:rPr>
      </w:pPr>
    </w:p>
    <w:p w14:paraId="3AC7B05C" w14:textId="7FE35F2D" w:rsidR="00DC07FF" w:rsidRDefault="00BC2FCF" w:rsidP="007E4AFB">
      <w:pPr>
        <w:pStyle w:val="Kop5"/>
        <w:ind w:left="0" w:firstLine="0"/>
        <w:rPr>
          <w:rFonts w:ascii="Verdana" w:hAnsi="Verdana"/>
          <w:b w:val="0"/>
          <w:i/>
          <w:sz w:val="18"/>
          <w:szCs w:val="18"/>
        </w:rPr>
      </w:pPr>
      <w:r w:rsidRPr="00963A18">
        <w:rPr>
          <w:rFonts w:ascii="Verdana" w:hAnsi="Verdana"/>
          <w:b w:val="0"/>
          <w:i/>
          <w:sz w:val="18"/>
          <w:szCs w:val="18"/>
        </w:rPr>
        <w:t xml:space="preserve">Het </w:t>
      </w:r>
      <w:r w:rsidR="007E2117">
        <w:rPr>
          <w:rFonts w:ascii="Verdana" w:hAnsi="Verdana"/>
          <w:b w:val="0"/>
          <w:i/>
          <w:sz w:val="18"/>
          <w:szCs w:val="18"/>
        </w:rPr>
        <w:t>instemmings</w:t>
      </w:r>
      <w:r w:rsidRPr="00963A18">
        <w:rPr>
          <w:rFonts w:ascii="Verdana" w:hAnsi="Verdana"/>
          <w:b w:val="0"/>
          <w:i/>
          <w:sz w:val="18"/>
          <w:szCs w:val="18"/>
        </w:rPr>
        <w:t>recht van de cliëntenraad is gebaseerd op artike</w:t>
      </w:r>
      <w:r w:rsidR="000779A7" w:rsidRPr="00963A18">
        <w:rPr>
          <w:rFonts w:ascii="Verdana" w:hAnsi="Verdana"/>
          <w:b w:val="0"/>
          <w:i/>
          <w:sz w:val="18"/>
          <w:szCs w:val="18"/>
        </w:rPr>
        <w:t>l 4.2.</w:t>
      </w:r>
      <w:r w:rsidR="008E322D">
        <w:rPr>
          <w:rFonts w:ascii="Verdana" w:hAnsi="Verdana"/>
          <w:b w:val="0"/>
          <w:i/>
          <w:sz w:val="18"/>
          <w:szCs w:val="18"/>
        </w:rPr>
        <w:t xml:space="preserve">4 Jeugdwet, waarin de Wmcz 2018 van overeenkomstige toepassing wordt verklaard en </w:t>
      </w:r>
      <w:r w:rsidR="00CD319F">
        <w:rPr>
          <w:rFonts w:ascii="Verdana" w:hAnsi="Verdana"/>
          <w:b w:val="0"/>
          <w:i/>
          <w:sz w:val="18"/>
          <w:szCs w:val="18"/>
        </w:rPr>
        <w:t xml:space="preserve">waardoor </w:t>
      </w:r>
      <w:r w:rsidR="008E322D">
        <w:rPr>
          <w:rFonts w:ascii="Verdana" w:hAnsi="Verdana"/>
          <w:b w:val="0"/>
          <w:i/>
          <w:sz w:val="18"/>
          <w:szCs w:val="18"/>
        </w:rPr>
        <w:t xml:space="preserve">dus ook het instemmingsrecht van de </w:t>
      </w:r>
      <w:r w:rsidR="0055017C">
        <w:rPr>
          <w:rFonts w:ascii="Verdana" w:hAnsi="Verdana"/>
          <w:b w:val="0"/>
          <w:i/>
          <w:sz w:val="18"/>
          <w:szCs w:val="18"/>
        </w:rPr>
        <w:t>cliëntenraad</w:t>
      </w:r>
      <w:r w:rsidR="008E322D">
        <w:rPr>
          <w:rFonts w:ascii="Verdana" w:hAnsi="Verdana"/>
          <w:b w:val="0"/>
          <w:i/>
          <w:sz w:val="18"/>
          <w:szCs w:val="18"/>
        </w:rPr>
        <w:t xml:space="preserve"> bij </w:t>
      </w:r>
      <w:r w:rsidR="00CD319F">
        <w:rPr>
          <w:rFonts w:ascii="Verdana" w:hAnsi="Verdana"/>
          <w:b w:val="0"/>
          <w:i/>
          <w:sz w:val="18"/>
          <w:szCs w:val="18"/>
        </w:rPr>
        <w:t xml:space="preserve">besluiten over de klachtenregeling van overeenkomstige toepassing is. </w:t>
      </w:r>
      <w:r w:rsidRPr="00963A18">
        <w:rPr>
          <w:rFonts w:ascii="Verdana" w:hAnsi="Verdana"/>
          <w:b w:val="0"/>
          <w:i/>
          <w:sz w:val="18"/>
          <w:szCs w:val="18"/>
        </w:rPr>
        <w:t xml:space="preserve">Het instemmingsrecht van de ondernemingsraad is gebaseerd op artikel 27, eerste lid, onderdeel j Wet op de ondernemingsraden. </w:t>
      </w:r>
    </w:p>
    <w:p w14:paraId="4A61D203" w14:textId="1D84C744" w:rsidR="00A5707A" w:rsidRPr="001D5B97" w:rsidRDefault="00A5707A" w:rsidP="00142A48">
      <w:pPr>
        <w:pStyle w:val="Kop5"/>
        <w:ind w:left="0" w:firstLine="0"/>
        <w:rPr>
          <w:rFonts w:ascii="Verdana" w:hAnsi="Verdana"/>
          <w:sz w:val="18"/>
          <w:szCs w:val="18"/>
        </w:rPr>
      </w:pPr>
    </w:p>
    <w:p w14:paraId="25C2A82A" w14:textId="77777777" w:rsidR="00DC07FF" w:rsidRPr="002B6B81" w:rsidRDefault="001B4D54" w:rsidP="00DB5BC4">
      <w:pPr>
        <w:pStyle w:val="Kop5"/>
        <w:rPr>
          <w:rFonts w:ascii="Verdana" w:hAnsi="Verdana"/>
          <w:sz w:val="18"/>
          <w:szCs w:val="18"/>
        </w:rPr>
      </w:pPr>
      <w:r>
        <w:rPr>
          <w:rFonts w:ascii="Verdana" w:hAnsi="Verdana"/>
          <w:sz w:val="18"/>
          <w:szCs w:val="18"/>
        </w:rPr>
        <w:t>Artikel 3</w:t>
      </w:r>
      <w:r w:rsidR="00155EF7">
        <w:rPr>
          <w:rFonts w:ascii="Verdana" w:hAnsi="Verdana"/>
          <w:sz w:val="18"/>
          <w:szCs w:val="18"/>
        </w:rPr>
        <w:t>9</w:t>
      </w:r>
      <w:r w:rsidR="00DC07FF" w:rsidRPr="008A4041">
        <w:rPr>
          <w:rFonts w:ascii="Verdana" w:hAnsi="Verdana"/>
          <w:sz w:val="18"/>
          <w:szCs w:val="18"/>
        </w:rPr>
        <w:tab/>
      </w:r>
      <w:r w:rsidR="00DC07FF" w:rsidRPr="008A4041">
        <w:rPr>
          <w:rFonts w:ascii="Verdana" w:hAnsi="Verdana"/>
          <w:sz w:val="18"/>
          <w:szCs w:val="18"/>
        </w:rPr>
        <w:tab/>
        <w:t>Overgangsbepaling</w:t>
      </w:r>
    </w:p>
    <w:p w14:paraId="37BA1C63" w14:textId="77777777" w:rsidR="008A4041" w:rsidRPr="00EB169B" w:rsidRDefault="008A4041" w:rsidP="00EB169B">
      <w:pPr>
        <w:spacing w:line="320" w:lineRule="atLeast"/>
        <w:rPr>
          <w:rFonts w:ascii="Verdana" w:hAnsi="Verdana"/>
          <w:sz w:val="18"/>
          <w:szCs w:val="18"/>
        </w:rPr>
      </w:pPr>
    </w:p>
    <w:p w14:paraId="4CC85F59" w14:textId="055472B7" w:rsidR="004324A3" w:rsidRDefault="002B6B81" w:rsidP="00B76048">
      <w:pPr>
        <w:spacing w:line="320" w:lineRule="atLeast"/>
        <w:rPr>
          <w:rFonts w:ascii="Verdana" w:hAnsi="Verdana"/>
          <w:sz w:val="18"/>
          <w:szCs w:val="18"/>
        </w:rPr>
      </w:pPr>
      <w:r>
        <w:rPr>
          <w:rFonts w:ascii="Verdana" w:hAnsi="Verdana"/>
          <w:sz w:val="18"/>
          <w:szCs w:val="18"/>
        </w:rPr>
        <w:t xml:space="preserve">Klachten die in behandeling waren op dag waarop deze regeling in werking treedt worden behandeld op basis van de voordien geldende klachtenregeling. </w:t>
      </w:r>
    </w:p>
    <w:p w14:paraId="2186754C" w14:textId="77777777" w:rsidR="00296065" w:rsidRPr="002B6B81" w:rsidRDefault="00296065" w:rsidP="002B6B81">
      <w:pPr>
        <w:spacing w:line="320" w:lineRule="atLeast"/>
        <w:rPr>
          <w:rFonts w:ascii="Verdana" w:hAnsi="Verdana"/>
          <w:b/>
          <w:i/>
          <w:sz w:val="18"/>
          <w:szCs w:val="18"/>
        </w:rPr>
      </w:pPr>
    </w:p>
    <w:p w14:paraId="582CC805" w14:textId="77777777" w:rsidR="00AC011D" w:rsidRPr="00A77886" w:rsidRDefault="00AC011D" w:rsidP="002B6B81">
      <w:pPr>
        <w:spacing w:line="320" w:lineRule="atLeast"/>
        <w:ind w:left="1134" w:hanging="1134"/>
        <w:rPr>
          <w:rFonts w:ascii="Verdana" w:hAnsi="Verdana"/>
          <w:b/>
          <w:sz w:val="18"/>
          <w:szCs w:val="18"/>
        </w:rPr>
      </w:pPr>
      <w:r w:rsidRPr="008D5513">
        <w:rPr>
          <w:rFonts w:ascii="Verdana" w:hAnsi="Verdana"/>
          <w:b/>
          <w:sz w:val="18"/>
          <w:szCs w:val="18"/>
        </w:rPr>
        <w:t xml:space="preserve">Artikel </w:t>
      </w:r>
      <w:r w:rsidR="001B4D54">
        <w:rPr>
          <w:rFonts w:ascii="Verdana" w:hAnsi="Verdana"/>
          <w:b/>
          <w:sz w:val="18"/>
          <w:szCs w:val="18"/>
        </w:rPr>
        <w:t>4</w:t>
      </w:r>
      <w:r w:rsidR="00155EF7">
        <w:rPr>
          <w:rFonts w:ascii="Verdana" w:hAnsi="Verdana"/>
          <w:b/>
          <w:sz w:val="18"/>
          <w:szCs w:val="18"/>
        </w:rPr>
        <w:t>0</w:t>
      </w:r>
      <w:r w:rsidRPr="00A77886">
        <w:rPr>
          <w:rFonts w:ascii="Verdana" w:hAnsi="Verdana"/>
          <w:sz w:val="18"/>
          <w:szCs w:val="18"/>
        </w:rPr>
        <w:tab/>
      </w:r>
      <w:r w:rsidRPr="00A77886">
        <w:rPr>
          <w:rFonts w:ascii="Verdana" w:hAnsi="Verdana"/>
          <w:sz w:val="18"/>
          <w:szCs w:val="18"/>
        </w:rPr>
        <w:tab/>
      </w:r>
      <w:r w:rsidRPr="00A77886">
        <w:rPr>
          <w:rFonts w:ascii="Verdana" w:hAnsi="Verdana"/>
          <w:b/>
          <w:sz w:val="18"/>
          <w:szCs w:val="18"/>
        </w:rPr>
        <w:t>Datum van inwerkingtreding</w:t>
      </w:r>
    </w:p>
    <w:p w14:paraId="49025390" w14:textId="77777777" w:rsidR="00AC011D" w:rsidRPr="002B6B81" w:rsidRDefault="00AC011D" w:rsidP="00AC011D">
      <w:pPr>
        <w:spacing w:line="320" w:lineRule="atLeast"/>
        <w:ind w:left="1440" w:hanging="1440"/>
        <w:rPr>
          <w:rFonts w:ascii="Verdana" w:hAnsi="Verdana"/>
          <w:b/>
          <w:sz w:val="18"/>
          <w:szCs w:val="18"/>
        </w:rPr>
      </w:pPr>
    </w:p>
    <w:p w14:paraId="794C9CCB" w14:textId="77777777" w:rsidR="00AC011D" w:rsidRDefault="005F6BC2" w:rsidP="00F27986">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1.</w:t>
      </w:r>
      <w:r>
        <w:rPr>
          <w:rFonts w:ascii="Verdana" w:hAnsi="Verdana"/>
          <w:sz w:val="18"/>
          <w:szCs w:val="18"/>
          <w:lang w:val="nl-NL"/>
        </w:rPr>
        <w:tab/>
      </w:r>
      <w:r w:rsidR="00AC011D" w:rsidRPr="002B6B81">
        <w:rPr>
          <w:rFonts w:ascii="Verdana" w:hAnsi="Verdana"/>
          <w:sz w:val="18"/>
          <w:szCs w:val="18"/>
          <w:lang w:val="nl-NL"/>
        </w:rPr>
        <w:t>D</w:t>
      </w:r>
      <w:r w:rsidR="00DC07FF" w:rsidRPr="002B6B81">
        <w:rPr>
          <w:rFonts w:ascii="Verdana" w:hAnsi="Verdana"/>
          <w:sz w:val="18"/>
          <w:szCs w:val="18"/>
          <w:lang w:val="nl-NL"/>
        </w:rPr>
        <w:t>eze regeling</w:t>
      </w:r>
      <w:r w:rsidR="00AC011D" w:rsidRPr="002B6B81">
        <w:rPr>
          <w:rFonts w:ascii="Verdana" w:hAnsi="Verdana"/>
          <w:sz w:val="18"/>
          <w:szCs w:val="18"/>
          <w:lang w:val="nl-NL"/>
        </w:rPr>
        <w:t xml:space="preserve"> treedt in werking op </w:t>
      </w:r>
      <w:proofErr w:type="spellStart"/>
      <w:r w:rsidR="00AC011D" w:rsidRPr="002B6B81">
        <w:rPr>
          <w:rFonts w:ascii="Verdana" w:hAnsi="Verdana"/>
          <w:sz w:val="18"/>
          <w:szCs w:val="18"/>
          <w:lang w:val="nl-NL"/>
        </w:rPr>
        <w:t>dd</w:t>
      </w:r>
      <w:proofErr w:type="spellEnd"/>
      <w:r w:rsidR="00AC011D" w:rsidRPr="002B6B81">
        <w:rPr>
          <w:rFonts w:ascii="Verdana" w:hAnsi="Verdana"/>
          <w:sz w:val="18"/>
          <w:szCs w:val="18"/>
          <w:lang w:val="nl-NL"/>
        </w:rPr>
        <w:t>/mm/20jj</w:t>
      </w:r>
      <w:r>
        <w:rPr>
          <w:rFonts w:ascii="Verdana" w:hAnsi="Verdana"/>
          <w:sz w:val="18"/>
          <w:szCs w:val="18"/>
          <w:lang w:val="nl-NL"/>
        </w:rPr>
        <w:t>.</w:t>
      </w:r>
    </w:p>
    <w:p w14:paraId="0B27FDA7" w14:textId="77777777" w:rsidR="005F6BC2" w:rsidRDefault="005F6BC2" w:rsidP="00F27986">
      <w:pPr>
        <w:pStyle w:val="bronvermelding"/>
        <w:tabs>
          <w:tab w:val="clear" w:pos="9360"/>
        </w:tabs>
        <w:suppressAutoHyphens w:val="0"/>
        <w:spacing w:line="320" w:lineRule="atLeast"/>
        <w:rPr>
          <w:rFonts w:ascii="Verdana" w:hAnsi="Verdana"/>
          <w:sz w:val="18"/>
          <w:szCs w:val="18"/>
          <w:lang w:val="nl-NL"/>
        </w:rPr>
      </w:pPr>
    </w:p>
    <w:p w14:paraId="183AA458" w14:textId="77777777" w:rsidR="005F6BC2" w:rsidRPr="002B6B81" w:rsidRDefault="005F6BC2" w:rsidP="005F6BC2">
      <w:pPr>
        <w:spacing w:line="320" w:lineRule="atLeast"/>
        <w:ind w:left="720" w:hanging="720"/>
        <w:rPr>
          <w:rFonts w:ascii="Verdana" w:hAnsi="Verdana"/>
          <w:sz w:val="18"/>
          <w:szCs w:val="18"/>
        </w:rPr>
      </w:pPr>
      <w:r>
        <w:rPr>
          <w:rFonts w:ascii="Verdana" w:hAnsi="Verdana"/>
          <w:sz w:val="18"/>
          <w:szCs w:val="18"/>
        </w:rPr>
        <w:t>2.</w:t>
      </w:r>
      <w:r>
        <w:rPr>
          <w:rFonts w:ascii="Verdana" w:hAnsi="Verdana"/>
          <w:sz w:val="18"/>
          <w:szCs w:val="18"/>
        </w:rPr>
        <w:tab/>
        <w:t xml:space="preserve">Klachten die in behandeling waren op dag waarop deze regeling in werking treedt worden behandeld op basis van de voordien geldende klachtenregeling. </w:t>
      </w:r>
    </w:p>
    <w:p w14:paraId="1CBF920C" w14:textId="77777777" w:rsidR="00D565A9" w:rsidRDefault="00D565A9" w:rsidP="00D565A9">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p>
    <w:p w14:paraId="586ABF3F" w14:textId="2FD584D3" w:rsidR="004A6123" w:rsidRDefault="00FA48D4" w:rsidP="00142A48">
      <w:pPr>
        <w:pStyle w:val="Kop8"/>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Verdana" w:hAnsi="Verdana"/>
          <w:sz w:val="18"/>
          <w:szCs w:val="18"/>
        </w:rPr>
      </w:pPr>
      <w:r>
        <w:rPr>
          <w:rFonts w:ascii="Verdana" w:hAnsi="Verdana"/>
          <w:sz w:val="18"/>
          <w:szCs w:val="18"/>
        </w:rPr>
        <w:br w:type="column"/>
      </w:r>
    </w:p>
    <w:p w14:paraId="1237C721" w14:textId="77777777" w:rsidR="004A6123" w:rsidRDefault="004A6123" w:rsidP="004A6123">
      <w:pPr>
        <w:spacing w:line="320" w:lineRule="atLeast"/>
        <w:rPr>
          <w:rFonts w:ascii="Verdana" w:hAnsi="Verdana"/>
          <w:sz w:val="18"/>
          <w:szCs w:val="18"/>
          <w:lang w:eastAsia="en-US"/>
        </w:rPr>
      </w:pPr>
    </w:p>
    <w:p w14:paraId="00DEFE68"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05D27EDA"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775924F8"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31EC3723"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4E0C09AA"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3EDB9154"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086323CD"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5E61329B"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51DF5AEB"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00AFD7D2"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74F73CB9"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4BE17035"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229A6EF5"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199F6E58"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1458E86F"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31D9A239"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05312B85"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4A5F3361"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4142F491"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40AD40D5"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519D0345" w14:textId="77777777" w:rsidR="00B77716" w:rsidRDefault="00B77716" w:rsidP="00E4600B">
      <w:pPr>
        <w:pStyle w:val="bronvermelding"/>
        <w:tabs>
          <w:tab w:val="clear" w:pos="9360"/>
        </w:tabs>
        <w:suppressAutoHyphens w:val="0"/>
        <w:spacing w:line="320" w:lineRule="atLeast"/>
        <w:rPr>
          <w:rFonts w:ascii="Verdana" w:hAnsi="Verdana"/>
          <w:sz w:val="18"/>
          <w:szCs w:val="18"/>
          <w:lang w:val="nl-NL"/>
        </w:rPr>
      </w:pPr>
    </w:p>
    <w:p w14:paraId="0F934A62" w14:textId="77777777" w:rsidR="00B77716" w:rsidRDefault="00B77716" w:rsidP="00E4600B">
      <w:pPr>
        <w:pStyle w:val="bronvermelding"/>
        <w:tabs>
          <w:tab w:val="clear" w:pos="9360"/>
        </w:tabs>
        <w:suppressAutoHyphens w:val="0"/>
        <w:spacing w:line="320" w:lineRule="atLeast"/>
        <w:rPr>
          <w:rFonts w:ascii="Verdana" w:hAnsi="Verdana"/>
          <w:sz w:val="18"/>
          <w:szCs w:val="18"/>
          <w:lang w:val="nl-NL"/>
        </w:rPr>
      </w:pPr>
    </w:p>
    <w:p w14:paraId="20993CB0" w14:textId="77777777" w:rsidR="00B77716" w:rsidRDefault="00B77716" w:rsidP="00E4600B">
      <w:pPr>
        <w:pStyle w:val="bronvermelding"/>
        <w:tabs>
          <w:tab w:val="clear" w:pos="9360"/>
        </w:tabs>
        <w:suppressAutoHyphens w:val="0"/>
        <w:spacing w:line="320" w:lineRule="atLeast"/>
        <w:rPr>
          <w:rFonts w:ascii="Verdana" w:hAnsi="Verdana"/>
          <w:sz w:val="18"/>
          <w:szCs w:val="18"/>
          <w:lang w:val="nl-NL"/>
        </w:rPr>
      </w:pPr>
    </w:p>
    <w:p w14:paraId="31B9F06C" w14:textId="77777777" w:rsidR="004D5F7D" w:rsidRDefault="004D5F7D" w:rsidP="00E4600B">
      <w:pPr>
        <w:pStyle w:val="bronvermelding"/>
        <w:tabs>
          <w:tab w:val="clear" w:pos="9360"/>
        </w:tabs>
        <w:suppressAutoHyphens w:val="0"/>
        <w:spacing w:line="320" w:lineRule="atLeast"/>
        <w:rPr>
          <w:rFonts w:ascii="Verdana" w:hAnsi="Verdana"/>
          <w:sz w:val="18"/>
          <w:szCs w:val="18"/>
          <w:lang w:val="nl-NL"/>
        </w:rPr>
      </w:pPr>
    </w:p>
    <w:p w14:paraId="454939D3" w14:textId="77777777" w:rsidR="004D5F7D" w:rsidRDefault="004D5F7D" w:rsidP="00E4600B">
      <w:pPr>
        <w:pStyle w:val="bronvermelding"/>
        <w:tabs>
          <w:tab w:val="clear" w:pos="9360"/>
        </w:tabs>
        <w:suppressAutoHyphens w:val="0"/>
        <w:spacing w:line="320" w:lineRule="atLeast"/>
        <w:rPr>
          <w:rFonts w:ascii="Verdana" w:hAnsi="Verdana"/>
          <w:sz w:val="18"/>
          <w:szCs w:val="18"/>
          <w:lang w:val="nl-NL"/>
        </w:rPr>
      </w:pPr>
    </w:p>
    <w:p w14:paraId="253C1E48" w14:textId="77777777" w:rsidR="004D5F7D" w:rsidRDefault="004D5F7D" w:rsidP="00E4600B">
      <w:pPr>
        <w:pStyle w:val="bronvermelding"/>
        <w:tabs>
          <w:tab w:val="clear" w:pos="9360"/>
        </w:tabs>
        <w:suppressAutoHyphens w:val="0"/>
        <w:spacing w:line="320" w:lineRule="atLeast"/>
        <w:rPr>
          <w:rFonts w:ascii="Verdana" w:hAnsi="Verdana"/>
          <w:sz w:val="18"/>
          <w:szCs w:val="18"/>
          <w:lang w:val="nl-NL"/>
        </w:rPr>
      </w:pPr>
    </w:p>
    <w:p w14:paraId="0E6286B4" w14:textId="77777777" w:rsidR="004D5F7D" w:rsidRDefault="004D5F7D" w:rsidP="00E4600B">
      <w:pPr>
        <w:pStyle w:val="bronvermelding"/>
        <w:tabs>
          <w:tab w:val="clear" w:pos="9360"/>
        </w:tabs>
        <w:suppressAutoHyphens w:val="0"/>
        <w:spacing w:line="320" w:lineRule="atLeast"/>
        <w:rPr>
          <w:rFonts w:ascii="Verdana" w:hAnsi="Verdana"/>
          <w:sz w:val="18"/>
          <w:szCs w:val="18"/>
          <w:lang w:val="nl-NL"/>
        </w:rPr>
      </w:pPr>
    </w:p>
    <w:p w14:paraId="74D652FF" w14:textId="77777777" w:rsidR="004D5F7D" w:rsidRDefault="004D5F7D" w:rsidP="00E4600B">
      <w:pPr>
        <w:pStyle w:val="bronvermelding"/>
        <w:tabs>
          <w:tab w:val="clear" w:pos="9360"/>
        </w:tabs>
        <w:suppressAutoHyphens w:val="0"/>
        <w:spacing w:line="320" w:lineRule="atLeast"/>
        <w:rPr>
          <w:rFonts w:ascii="Verdana" w:hAnsi="Verdana"/>
          <w:sz w:val="18"/>
          <w:szCs w:val="18"/>
          <w:lang w:val="nl-NL"/>
        </w:rPr>
      </w:pPr>
    </w:p>
    <w:p w14:paraId="5D3AF5E6" w14:textId="77777777" w:rsidR="004D5F7D" w:rsidRDefault="004D5F7D" w:rsidP="00E4600B">
      <w:pPr>
        <w:pStyle w:val="bronvermelding"/>
        <w:tabs>
          <w:tab w:val="clear" w:pos="9360"/>
        </w:tabs>
        <w:suppressAutoHyphens w:val="0"/>
        <w:spacing w:line="320" w:lineRule="atLeast"/>
        <w:rPr>
          <w:rFonts w:ascii="Verdana" w:hAnsi="Verdana"/>
          <w:sz w:val="18"/>
          <w:szCs w:val="18"/>
          <w:lang w:val="nl-NL"/>
        </w:rPr>
      </w:pPr>
    </w:p>
    <w:p w14:paraId="39F85CBC" w14:textId="77777777" w:rsidR="00B77716" w:rsidRDefault="00B77716" w:rsidP="00E4600B">
      <w:pPr>
        <w:pStyle w:val="bronvermelding"/>
        <w:tabs>
          <w:tab w:val="clear" w:pos="9360"/>
        </w:tabs>
        <w:suppressAutoHyphens w:val="0"/>
        <w:spacing w:line="320" w:lineRule="atLeast"/>
        <w:rPr>
          <w:rFonts w:ascii="Verdana" w:hAnsi="Verdana"/>
          <w:sz w:val="18"/>
          <w:szCs w:val="18"/>
          <w:lang w:val="nl-NL"/>
        </w:rPr>
      </w:pPr>
    </w:p>
    <w:p w14:paraId="080A6C85" w14:textId="77777777" w:rsidR="00B77716" w:rsidRDefault="00B77716" w:rsidP="00E4600B">
      <w:pPr>
        <w:pStyle w:val="bronvermelding"/>
        <w:tabs>
          <w:tab w:val="clear" w:pos="9360"/>
        </w:tabs>
        <w:suppressAutoHyphens w:val="0"/>
        <w:spacing w:line="320" w:lineRule="atLeast"/>
        <w:rPr>
          <w:rFonts w:ascii="Verdana" w:hAnsi="Verdana"/>
          <w:sz w:val="18"/>
          <w:szCs w:val="18"/>
          <w:lang w:val="nl-NL"/>
        </w:rPr>
      </w:pPr>
    </w:p>
    <w:p w14:paraId="12F1E417"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64C7FB8D" w14:textId="77777777" w:rsidR="004A6123" w:rsidRDefault="004A6123" w:rsidP="00E4600B">
      <w:pPr>
        <w:pStyle w:val="bronvermelding"/>
        <w:tabs>
          <w:tab w:val="clear" w:pos="9360"/>
        </w:tabs>
        <w:suppressAutoHyphens w:val="0"/>
        <w:spacing w:line="320" w:lineRule="atLeast"/>
        <w:rPr>
          <w:rFonts w:ascii="Verdana" w:hAnsi="Verdana"/>
          <w:sz w:val="18"/>
          <w:szCs w:val="18"/>
          <w:lang w:val="nl-NL"/>
        </w:rPr>
      </w:pPr>
    </w:p>
    <w:p w14:paraId="670A4F13" w14:textId="6A2956AF" w:rsidR="004C020B" w:rsidRDefault="00727A50" w:rsidP="00E4600B">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 xml:space="preserve">©  </w:t>
      </w:r>
      <w:r w:rsidR="004C020B">
        <w:rPr>
          <w:rFonts w:ascii="Verdana" w:hAnsi="Verdana"/>
          <w:sz w:val="18"/>
          <w:szCs w:val="18"/>
          <w:lang w:val="nl-NL"/>
        </w:rPr>
        <w:t xml:space="preserve">Dit model is met grote zorgvuldigheid en met gebruikmaking van de meest actuele gegevens tot stand gekomen. Het is evenwel niet uitgesloten dat deze uitgave onjuistheden en / of onvolkomenheden bevat. De VGN </w:t>
      </w:r>
      <w:r w:rsidR="001D79E3">
        <w:rPr>
          <w:rFonts w:ascii="Verdana" w:hAnsi="Verdana"/>
          <w:sz w:val="18"/>
          <w:szCs w:val="18"/>
          <w:lang w:val="nl-NL"/>
        </w:rPr>
        <w:t xml:space="preserve">en het LSR </w:t>
      </w:r>
      <w:r w:rsidR="004C020B">
        <w:rPr>
          <w:rFonts w:ascii="Verdana" w:hAnsi="Verdana"/>
          <w:sz w:val="18"/>
          <w:szCs w:val="18"/>
          <w:lang w:val="nl-NL"/>
        </w:rPr>
        <w:t>aanvaard</w:t>
      </w:r>
      <w:r w:rsidR="001D79E3">
        <w:rPr>
          <w:rFonts w:ascii="Verdana" w:hAnsi="Verdana"/>
          <w:sz w:val="18"/>
          <w:szCs w:val="18"/>
          <w:lang w:val="nl-NL"/>
        </w:rPr>
        <w:t>en</w:t>
      </w:r>
      <w:r w:rsidR="004C020B">
        <w:rPr>
          <w:rFonts w:ascii="Verdana" w:hAnsi="Verdana"/>
          <w:sz w:val="18"/>
          <w:szCs w:val="18"/>
          <w:lang w:val="nl-NL"/>
        </w:rPr>
        <w:t xml:space="preserve"> geen aansprakelijkheid voor directe of indirecte schade die hierdoor kan ontstaan. </w:t>
      </w:r>
    </w:p>
    <w:p w14:paraId="1188799A" w14:textId="77777777" w:rsidR="004C020B" w:rsidRDefault="004C020B" w:rsidP="00E4600B">
      <w:pPr>
        <w:pStyle w:val="bronvermelding"/>
        <w:tabs>
          <w:tab w:val="clear" w:pos="9360"/>
        </w:tabs>
        <w:suppressAutoHyphens w:val="0"/>
        <w:spacing w:line="320" w:lineRule="atLeast"/>
        <w:rPr>
          <w:rFonts w:ascii="Verdana" w:hAnsi="Verdana"/>
          <w:sz w:val="18"/>
          <w:szCs w:val="18"/>
          <w:lang w:val="nl-NL"/>
        </w:rPr>
      </w:pPr>
    </w:p>
    <w:p w14:paraId="3BADB96D" w14:textId="77777777" w:rsidR="004C020B" w:rsidRDefault="004C020B" w:rsidP="00E4600B">
      <w:pPr>
        <w:pStyle w:val="bronvermelding"/>
        <w:tabs>
          <w:tab w:val="clear" w:pos="9360"/>
        </w:tabs>
        <w:suppressAutoHyphens w:val="0"/>
        <w:spacing w:line="320" w:lineRule="atLeast"/>
        <w:rPr>
          <w:rFonts w:ascii="Verdana" w:hAnsi="Verdana"/>
          <w:sz w:val="18"/>
          <w:szCs w:val="18"/>
          <w:lang w:val="nl-NL"/>
        </w:rPr>
      </w:pPr>
      <w:r>
        <w:rPr>
          <w:rFonts w:ascii="Verdana" w:hAnsi="Verdana"/>
          <w:sz w:val="18"/>
          <w:szCs w:val="18"/>
          <w:lang w:val="nl-NL"/>
        </w:rPr>
        <w:t xml:space="preserve">Aan de inhoud van deze uitgave kunnen geen rechten worden ontleend. </w:t>
      </w:r>
    </w:p>
    <w:p w14:paraId="12AF5215" w14:textId="77777777" w:rsidR="0003392A" w:rsidRDefault="0003392A" w:rsidP="00E4600B">
      <w:pPr>
        <w:pStyle w:val="bronvermelding"/>
        <w:tabs>
          <w:tab w:val="clear" w:pos="9360"/>
        </w:tabs>
        <w:suppressAutoHyphens w:val="0"/>
        <w:spacing w:line="320" w:lineRule="atLeast"/>
        <w:rPr>
          <w:rFonts w:ascii="Verdana" w:hAnsi="Verdana"/>
          <w:sz w:val="18"/>
          <w:szCs w:val="18"/>
          <w:lang w:val="nl-NL"/>
        </w:rPr>
      </w:pPr>
    </w:p>
    <w:sectPr w:rsidR="0003392A" w:rsidSect="003823F2">
      <w:headerReference w:type="default" r:id="rId19"/>
      <w:footerReference w:type="even"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2233A" w14:textId="77777777" w:rsidR="00C57CA6" w:rsidRDefault="00C57CA6">
      <w:r>
        <w:separator/>
      </w:r>
    </w:p>
  </w:endnote>
  <w:endnote w:type="continuationSeparator" w:id="0">
    <w:p w14:paraId="638966C6" w14:textId="77777777" w:rsidR="00C57CA6" w:rsidRDefault="00C57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BC17" w14:textId="77777777" w:rsidR="004B3CD9" w:rsidRDefault="004B3CD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1DA874" w14:textId="77777777" w:rsidR="004B3CD9" w:rsidRDefault="004B3C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B868" w14:textId="77777777" w:rsidR="004B3CD9" w:rsidRDefault="004B3CD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w:t>
    </w:r>
    <w:r>
      <w:rPr>
        <w:rStyle w:val="Paginanummer"/>
      </w:rPr>
      <w:fldChar w:fldCharType="end"/>
    </w:r>
  </w:p>
  <w:p w14:paraId="018E4095" w14:textId="77777777" w:rsidR="004B3CD9" w:rsidRDefault="004B3C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DAEE1" w14:textId="77777777" w:rsidR="00C57CA6" w:rsidRDefault="00C57CA6">
      <w:r>
        <w:separator/>
      </w:r>
    </w:p>
  </w:footnote>
  <w:footnote w:type="continuationSeparator" w:id="0">
    <w:p w14:paraId="1D7DDD95" w14:textId="77777777" w:rsidR="00C57CA6" w:rsidRDefault="00C57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94CE" w14:textId="77777777" w:rsidR="004B3CD9" w:rsidRDefault="004B3CD9">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ECEF5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7C3571"/>
    <w:multiLevelType w:val="hybridMultilevel"/>
    <w:tmpl w:val="E85EE844"/>
    <w:lvl w:ilvl="0" w:tplc="51243D10">
      <w:start w:val="5"/>
      <w:numFmt w:val="bullet"/>
      <w:lvlText w:val="-"/>
      <w:lvlJc w:val="left"/>
      <w:pPr>
        <w:tabs>
          <w:tab w:val="num" w:pos="720"/>
        </w:tabs>
        <w:ind w:left="720" w:hanging="72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E35158"/>
    <w:multiLevelType w:val="multilevel"/>
    <w:tmpl w:val="ADF2CBF8"/>
    <w:lvl w:ilvl="0">
      <w:start w:val="1"/>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7E765E4"/>
    <w:multiLevelType w:val="singleLevel"/>
    <w:tmpl w:val="517E9DE0"/>
    <w:lvl w:ilvl="0">
      <w:start w:val="2"/>
      <w:numFmt w:val="decimal"/>
      <w:lvlText w:val="%1."/>
      <w:lvlJc w:val="left"/>
      <w:pPr>
        <w:tabs>
          <w:tab w:val="num" w:pos="2124"/>
        </w:tabs>
        <w:ind w:left="2124" w:hanging="708"/>
      </w:pPr>
      <w:rPr>
        <w:rFonts w:hint="default"/>
      </w:rPr>
    </w:lvl>
  </w:abstractNum>
  <w:abstractNum w:abstractNumId="4" w15:restartNumberingAfterBreak="0">
    <w:nsid w:val="08A66A98"/>
    <w:multiLevelType w:val="multilevel"/>
    <w:tmpl w:val="43BC0BA6"/>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8DC19C3"/>
    <w:multiLevelType w:val="hybridMultilevel"/>
    <w:tmpl w:val="D41A77C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0071373"/>
    <w:multiLevelType w:val="hybridMultilevel"/>
    <w:tmpl w:val="237231EE"/>
    <w:lvl w:ilvl="0" w:tplc="0413000F">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32B104D"/>
    <w:multiLevelType w:val="singleLevel"/>
    <w:tmpl w:val="1144D9AE"/>
    <w:lvl w:ilvl="0">
      <w:start w:val="2"/>
      <w:numFmt w:val="decimal"/>
      <w:lvlText w:val="%1."/>
      <w:lvlJc w:val="left"/>
      <w:pPr>
        <w:tabs>
          <w:tab w:val="num" w:pos="2124"/>
        </w:tabs>
        <w:ind w:left="2124" w:hanging="708"/>
      </w:pPr>
      <w:rPr>
        <w:rFonts w:hint="default"/>
      </w:rPr>
    </w:lvl>
  </w:abstractNum>
  <w:abstractNum w:abstractNumId="8" w15:restartNumberingAfterBreak="0">
    <w:nsid w:val="147E5FAB"/>
    <w:multiLevelType w:val="hybridMultilevel"/>
    <w:tmpl w:val="E2DC92A4"/>
    <w:lvl w:ilvl="0" w:tplc="D6CA9104">
      <w:numFmt w:val="bullet"/>
      <w:lvlText w:val="-"/>
      <w:lvlJc w:val="left"/>
      <w:pPr>
        <w:tabs>
          <w:tab w:val="num" w:pos="1494"/>
        </w:tabs>
        <w:ind w:left="1474" w:hanging="340"/>
      </w:pPr>
      <w:rPr>
        <w:rFonts w:hint="default"/>
      </w:rPr>
    </w:lvl>
    <w:lvl w:ilvl="1" w:tplc="04130003" w:tentative="1">
      <w:start w:val="1"/>
      <w:numFmt w:val="bullet"/>
      <w:lvlText w:val="o"/>
      <w:lvlJc w:val="left"/>
      <w:pPr>
        <w:tabs>
          <w:tab w:val="num" w:pos="2574"/>
        </w:tabs>
        <w:ind w:left="2574" w:hanging="360"/>
      </w:pPr>
      <w:rPr>
        <w:rFonts w:ascii="Courier New" w:hAnsi="Courier New" w:hint="default"/>
      </w:rPr>
    </w:lvl>
    <w:lvl w:ilvl="2" w:tplc="04130005" w:tentative="1">
      <w:start w:val="1"/>
      <w:numFmt w:val="bullet"/>
      <w:lvlText w:val=""/>
      <w:lvlJc w:val="left"/>
      <w:pPr>
        <w:tabs>
          <w:tab w:val="num" w:pos="3294"/>
        </w:tabs>
        <w:ind w:left="3294" w:hanging="360"/>
      </w:pPr>
      <w:rPr>
        <w:rFonts w:ascii="Wingdings" w:hAnsi="Wingdings" w:hint="default"/>
      </w:rPr>
    </w:lvl>
    <w:lvl w:ilvl="3" w:tplc="04130001" w:tentative="1">
      <w:start w:val="1"/>
      <w:numFmt w:val="bullet"/>
      <w:lvlText w:val=""/>
      <w:lvlJc w:val="left"/>
      <w:pPr>
        <w:tabs>
          <w:tab w:val="num" w:pos="4014"/>
        </w:tabs>
        <w:ind w:left="4014" w:hanging="360"/>
      </w:pPr>
      <w:rPr>
        <w:rFonts w:ascii="Symbol" w:hAnsi="Symbol" w:hint="default"/>
      </w:rPr>
    </w:lvl>
    <w:lvl w:ilvl="4" w:tplc="04130003" w:tentative="1">
      <w:start w:val="1"/>
      <w:numFmt w:val="bullet"/>
      <w:lvlText w:val="o"/>
      <w:lvlJc w:val="left"/>
      <w:pPr>
        <w:tabs>
          <w:tab w:val="num" w:pos="4734"/>
        </w:tabs>
        <w:ind w:left="4734" w:hanging="360"/>
      </w:pPr>
      <w:rPr>
        <w:rFonts w:ascii="Courier New" w:hAnsi="Courier New" w:hint="default"/>
      </w:rPr>
    </w:lvl>
    <w:lvl w:ilvl="5" w:tplc="04130005" w:tentative="1">
      <w:start w:val="1"/>
      <w:numFmt w:val="bullet"/>
      <w:lvlText w:val=""/>
      <w:lvlJc w:val="left"/>
      <w:pPr>
        <w:tabs>
          <w:tab w:val="num" w:pos="5454"/>
        </w:tabs>
        <w:ind w:left="5454" w:hanging="360"/>
      </w:pPr>
      <w:rPr>
        <w:rFonts w:ascii="Wingdings" w:hAnsi="Wingdings" w:hint="default"/>
      </w:rPr>
    </w:lvl>
    <w:lvl w:ilvl="6" w:tplc="04130001" w:tentative="1">
      <w:start w:val="1"/>
      <w:numFmt w:val="bullet"/>
      <w:lvlText w:val=""/>
      <w:lvlJc w:val="left"/>
      <w:pPr>
        <w:tabs>
          <w:tab w:val="num" w:pos="6174"/>
        </w:tabs>
        <w:ind w:left="6174" w:hanging="360"/>
      </w:pPr>
      <w:rPr>
        <w:rFonts w:ascii="Symbol" w:hAnsi="Symbol" w:hint="default"/>
      </w:rPr>
    </w:lvl>
    <w:lvl w:ilvl="7" w:tplc="04130003" w:tentative="1">
      <w:start w:val="1"/>
      <w:numFmt w:val="bullet"/>
      <w:lvlText w:val="o"/>
      <w:lvlJc w:val="left"/>
      <w:pPr>
        <w:tabs>
          <w:tab w:val="num" w:pos="6894"/>
        </w:tabs>
        <w:ind w:left="6894" w:hanging="360"/>
      </w:pPr>
      <w:rPr>
        <w:rFonts w:ascii="Courier New" w:hAnsi="Courier New" w:hint="default"/>
      </w:rPr>
    </w:lvl>
    <w:lvl w:ilvl="8" w:tplc="04130005" w:tentative="1">
      <w:start w:val="1"/>
      <w:numFmt w:val="bullet"/>
      <w:lvlText w:val=""/>
      <w:lvlJc w:val="left"/>
      <w:pPr>
        <w:tabs>
          <w:tab w:val="num" w:pos="7614"/>
        </w:tabs>
        <w:ind w:left="7614" w:hanging="360"/>
      </w:pPr>
      <w:rPr>
        <w:rFonts w:ascii="Wingdings" w:hAnsi="Wingdings" w:hint="default"/>
      </w:rPr>
    </w:lvl>
  </w:abstractNum>
  <w:abstractNum w:abstractNumId="9" w15:restartNumberingAfterBreak="0">
    <w:nsid w:val="18DF5CE3"/>
    <w:multiLevelType w:val="hybridMultilevel"/>
    <w:tmpl w:val="713EC780"/>
    <w:lvl w:ilvl="0" w:tplc="69A09ED6">
      <w:start w:val="2"/>
      <w:numFmt w:val="bullet"/>
      <w:lvlText w:val="-"/>
      <w:lvlJc w:val="left"/>
      <w:pPr>
        <w:tabs>
          <w:tab w:val="num" w:pos="1494"/>
        </w:tabs>
        <w:ind w:left="1474" w:hanging="340"/>
      </w:pPr>
      <w:rPr>
        <w:rFonts w:ascii="Times New Roman" w:eastAsia="Times New Roman" w:hAnsi="Times New Roman" w:cs="Times New Roman" w:hint="default"/>
      </w:rPr>
    </w:lvl>
    <w:lvl w:ilvl="1" w:tplc="04130003" w:tentative="1">
      <w:start w:val="1"/>
      <w:numFmt w:val="bullet"/>
      <w:lvlText w:val="o"/>
      <w:lvlJc w:val="left"/>
      <w:pPr>
        <w:tabs>
          <w:tab w:val="num" w:pos="2574"/>
        </w:tabs>
        <w:ind w:left="2574" w:hanging="360"/>
      </w:pPr>
      <w:rPr>
        <w:rFonts w:ascii="Courier New" w:hAnsi="Courier New" w:hint="default"/>
      </w:rPr>
    </w:lvl>
    <w:lvl w:ilvl="2" w:tplc="04130005" w:tentative="1">
      <w:start w:val="1"/>
      <w:numFmt w:val="bullet"/>
      <w:lvlText w:val=""/>
      <w:lvlJc w:val="left"/>
      <w:pPr>
        <w:tabs>
          <w:tab w:val="num" w:pos="3294"/>
        </w:tabs>
        <w:ind w:left="3294" w:hanging="360"/>
      </w:pPr>
      <w:rPr>
        <w:rFonts w:ascii="Wingdings" w:hAnsi="Wingdings" w:hint="default"/>
      </w:rPr>
    </w:lvl>
    <w:lvl w:ilvl="3" w:tplc="04130001" w:tentative="1">
      <w:start w:val="1"/>
      <w:numFmt w:val="bullet"/>
      <w:lvlText w:val=""/>
      <w:lvlJc w:val="left"/>
      <w:pPr>
        <w:tabs>
          <w:tab w:val="num" w:pos="4014"/>
        </w:tabs>
        <w:ind w:left="4014" w:hanging="360"/>
      </w:pPr>
      <w:rPr>
        <w:rFonts w:ascii="Symbol" w:hAnsi="Symbol" w:hint="default"/>
      </w:rPr>
    </w:lvl>
    <w:lvl w:ilvl="4" w:tplc="04130003" w:tentative="1">
      <w:start w:val="1"/>
      <w:numFmt w:val="bullet"/>
      <w:lvlText w:val="o"/>
      <w:lvlJc w:val="left"/>
      <w:pPr>
        <w:tabs>
          <w:tab w:val="num" w:pos="4734"/>
        </w:tabs>
        <w:ind w:left="4734" w:hanging="360"/>
      </w:pPr>
      <w:rPr>
        <w:rFonts w:ascii="Courier New" w:hAnsi="Courier New" w:hint="default"/>
      </w:rPr>
    </w:lvl>
    <w:lvl w:ilvl="5" w:tplc="04130005" w:tentative="1">
      <w:start w:val="1"/>
      <w:numFmt w:val="bullet"/>
      <w:lvlText w:val=""/>
      <w:lvlJc w:val="left"/>
      <w:pPr>
        <w:tabs>
          <w:tab w:val="num" w:pos="5454"/>
        </w:tabs>
        <w:ind w:left="5454" w:hanging="360"/>
      </w:pPr>
      <w:rPr>
        <w:rFonts w:ascii="Wingdings" w:hAnsi="Wingdings" w:hint="default"/>
      </w:rPr>
    </w:lvl>
    <w:lvl w:ilvl="6" w:tplc="04130001" w:tentative="1">
      <w:start w:val="1"/>
      <w:numFmt w:val="bullet"/>
      <w:lvlText w:val=""/>
      <w:lvlJc w:val="left"/>
      <w:pPr>
        <w:tabs>
          <w:tab w:val="num" w:pos="6174"/>
        </w:tabs>
        <w:ind w:left="6174" w:hanging="360"/>
      </w:pPr>
      <w:rPr>
        <w:rFonts w:ascii="Symbol" w:hAnsi="Symbol" w:hint="default"/>
      </w:rPr>
    </w:lvl>
    <w:lvl w:ilvl="7" w:tplc="04130003" w:tentative="1">
      <w:start w:val="1"/>
      <w:numFmt w:val="bullet"/>
      <w:lvlText w:val="o"/>
      <w:lvlJc w:val="left"/>
      <w:pPr>
        <w:tabs>
          <w:tab w:val="num" w:pos="6894"/>
        </w:tabs>
        <w:ind w:left="6894" w:hanging="360"/>
      </w:pPr>
      <w:rPr>
        <w:rFonts w:ascii="Courier New" w:hAnsi="Courier New" w:hint="default"/>
      </w:rPr>
    </w:lvl>
    <w:lvl w:ilvl="8" w:tplc="0413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1C174FAD"/>
    <w:multiLevelType w:val="multilevel"/>
    <w:tmpl w:val="CF822344"/>
    <w:lvl w:ilvl="0">
      <w:start w:val="5"/>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C603F95"/>
    <w:multiLevelType w:val="singleLevel"/>
    <w:tmpl w:val="0AD02196"/>
    <w:lvl w:ilvl="0">
      <w:start w:val="2"/>
      <w:numFmt w:val="decimal"/>
      <w:lvlText w:val="%1."/>
      <w:lvlJc w:val="left"/>
      <w:pPr>
        <w:tabs>
          <w:tab w:val="num" w:pos="2124"/>
        </w:tabs>
        <w:ind w:left="2124" w:hanging="708"/>
      </w:pPr>
      <w:rPr>
        <w:rFonts w:hint="default"/>
      </w:rPr>
    </w:lvl>
  </w:abstractNum>
  <w:abstractNum w:abstractNumId="12" w15:restartNumberingAfterBreak="0">
    <w:nsid w:val="1FCB5B35"/>
    <w:multiLevelType w:val="multilevel"/>
    <w:tmpl w:val="7F8A5A8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0B61901"/>
    <w:multiLevelType w:val="multilevel"/>
    <w:tmpl w:val="EE467F34"/>
    <w:lvl w:ilvl="0">
      <w:start w:val="3"/>
      <w:numFmt w:val="decimal"/>
      <w:lvlText w:val="%1"/>
      <w:lvlJc w:val="left"/>
      <w:pPr>
        <w:tabs>
          <w:tab w:val="num" w:pos="360"/>
        </w:tabs>
        <w:ind w:left="360" w:hanging="360"/>
      </w:pPr>
      <w:rPr>
        <w:rFonts w:hint="default"/>
        <w:sz w:val="22"/>
      </w:rPr>
    </w:lvl>
    <w:lvl w:ilvl="1">
      <w:start w:val="5"/>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4" w15:restartNumberingAfterBreak="0">
    <w:nsid w:val="241A38DD"/>
    <w:multiLevelType w:val="hybridMultilevel"/>
    <w:tmpl w:val="8354B3F0"/>
    <w:lvl w:ilvl="0" w:tplc="D6CA9104">
      <w:numFmt w:val="bullet"/>
      <w:lvlText w:val="-"/>
      <w:lvlJc w:val="left"/>
      <w:pPr>
        <w:tabs>
          <w:tab w:val="num" w:pos="360"/>
        </w:tabs>
        <w:ind w:left="340" w:hanging="3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4E6FF7"/>
    <w:multiLevelType w:val="multilevel"/>
    <w:tmpl w:val="5BE6F89E"/>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255A1DD7"/>
    <w:multiLevelType w:val="hybridMultilevel"/>
    <w:tmpl w:val="48A44CB6"/>
    <w:lvl w:ilvl="0" w:tplc="12AE0EC6">
      <w:start w:val="2"/>
      <w:numFmt w:val="lowerLetter"/>
      <w:lvlText w:val="%1."/>
      <w:lvlJc w:val="left"/>
      <w:pPr>
        <w:tabs>
          <w:tab w:val="num" w:pos="2061"/>
        </w:tabs>
        <w:ind w:left="2061" w:hanging="360"/>
      </w:pPr>
      <w:rPr>
        <w:rFonts w:cs="Times New Roman" w:hint="default"/>
      </w:rPr>
    </w:lvl>
    <w:lvl w:ilvl="1" w:tplc="04130019" w:tentative="1">
      <w:start w:val="1"/>
      <w:numFmt w:val="lowerLetter"/>
      <w:lvlText w:val="%2."/>
      <w:lvlJc w:val="left"/>
      <w:pPr>
        <w:tabs>
          <w:tab w:val="num" w:pos="2781"/>
        </w:tabs>
        <w:ind w:left="2781" w:hanging="360"/>
      </w:pPr>
    </w:lvl>
    <w:lvl w:ilvl="2" w:tplc="0413001B" w:tentative="1">
      <w:start w:val="1"/>
      <w:numFmt w:val="lowerRoman"/>
      <w:lvlText w:val="%3."/>
      <w:lvlJc w:val="right"/>
      <w:pPr>
        <w:tabs>
          <w:tab w:val="num" w:pos="3501"/>
        </w:tabs>
        <w:ind w:left="3501" w:hanging="180"/>
      </w:pPr>
    </w:lvl>
    <w:lvl w:ilvl="3" w:tplc="0413000F" w:tentative="1">
      <w:start w:val="1"/>
      <w:numFmt w:val="decimal"/>
      <w:lvlText w:val="%4."/>
      <w:lvlJc w:val="left"/>
      <w:pPr>
        <w:tabs>
          <w:tab w:val="num" w:pos="4221"/>
        </w:tabs>
        <w:ind w:left="4221" w:hanging="360"/>
      </w:pPr>
    </w:lvl>
    <w:lvl w:ilvl="4" w:tplc="04130019" w:tentative="1">
      <w:start w:val="1"/>
      <w:numFmt w:val="lowerLetter"/>
      <w:lvlText w:val="%5."/>
      <w:lvlJc w:val="left"/>
      <w:pPr>
        <w:tabs>
          <w:tab w:val="num" w:pos="4941"/>
        </w:tabs>
        <w:ind w:left="4941" w:hanging="360"/>
      </w:pPr>
    </w:lvl>
    <w:lvl w:ilvl="5" w:tplc="0413001B" w:tentative="1">
      <w:start w:val="1"/>
      <w:numFmt w:val="lowerRoman"/>
      <w:lvlText w:val="%6."/>
      <w:lvlJc w:val="right"/>
      <w:pPr>
        <w:tabs>
          <w:tab w:val="num" w:pos="5661"/>
        </w:tabs>
        <w:ind w:left="5661" w:hanging="180"/>
      </w:pPr>
    </w:lvl>
    <w:lvl w:ilvl="6" w:tplc="0413000F" w:tentative="1">
      <w:start w:val="1"/>
      <w:numFmt w:val="decimal"/>
      <w:lvlText w:val="%7."/>
      <w:lvlJc w:val="left"/>
      <w:pPr>
        <w:tabs>
          <w:tab w:val="num" w:pos="6381"/>
        </w:tabs>
        <w:ind w:left="6381" w:hanging="360"/>
      </w:pPr>
    </w:lvl>
    <w:lvl w:ilvl="7" w:tplc="04130019" w:tentative="1">
      <w:start w:val="1"/>
      <w:numFmt w:val="lowerLetter"/>
      <w:lvlText w:val="%8."/>
      <w:lvlJc w:val="left"/>
      <w:pPr>
        <w:tabs>
          <w:tab w:val="num" w:pos="7101"/>
        </w:tabs>
        <w:ind w:left="7101" w:hanging="360"/>
      </w:pPr>
    </w:lvl>
    <w:lvl w:ilvl="8" w:tplc="0413001B" w:tentative="1">
      <w:start w:val="1"/>
      <w:numFmt w:val="lowerRoman"/>
      <w:lvlText w:val="%9."/>
      <w:lvlJc w:val="right"/>
      <w:pPr>
        <w:tabs>
          <w:tab w:val="num" w:pos="7821"/>
        </w:tabs>
        <w:ind w:left="7821" w:hanging="180"/>
      </w:pPr>
    </w:lvl>
  </w:abstractNum>
  <w:abstractNum w:abstractNumId="17" w15:restartNumberingAfterBreak="0">
    <w:nsid w:val="2C19003C"/>
    <w:multiLevelType w:val="hybridMultilevel"/>
    <w:tmpl w:val="4A202002"/>
    <w:lvl w:ilvl="0" w:tplc="69A09ED6">
      <w:start w:val="2"/>
      <w:numFmt w:val="bullet"/>
      <w:lvlText w:val="-"/>
      <w:lvlJc w:val="left"/>
      <w:pPr>
        <w:tabs>
          <w:tab w:val="num" w:pos="2116"/>
        </w:tabs>
        <w:ind w:left="2096" w:hanging="340"/>
      </w:pPr>
      <w:rPr>
        <w:rFonts w:ascii="Times New Roman" w:eastAsia="Times New Roman" w:hAnsi="Times New Roman" w:cs="Times New Roman" w:hint="default"/>
      </w:rPr>
    </w:lvl>
    <w:lvl w:ilvl="1" w:tplc="04130003" w:tentative="1">
      <w:start w:val="1"/>
      <w:numFmt w:val="bullet"/>
      <w:lvlText w:val="o"/>
      <w:lvlJc w:val="left"/>
      <w:pPr>
        <w:tabs>
          <w:tab w:val="num" w:pos="3196"/>
        </w:tabs>
        <w:ind w:left="3196" w:hanging="360"/>
      </w:pPr>
      <w:rPr>
        <w:rFonts w:ascii="Courier New" w:hAnsi="Courier New" w:hint="default"/>
      </w:rPr>
    </w:lvl>
    <w:lvl w:ilvl="2" w:tplc="04130005" w:tentative="1">
      <w:start w:val="1"/>
      <w:numFmt w:val="bullet"/>
      <w:lvlText w:val=""/>
      <w:lvlJc w:val="left"/>
      <w:pPr>
        <w:tabs>
          <w:tab w:val="num" w:pos="3916"/>
        </w:tabs>
        <w:ind w:left="3916" w:hanging="360"/>
      </w:pPr>
      <w:rPr>
        <w:rFonts w:ascii="Wingdings" w:hAnsi="Wingdings" w:hint="default"/>
      </w:rPr>
    </w:lvl>
    <w:lvl w:ilvl="3" w:tplc="04130001" w:tentative="1">
      <w:start w:val="1"/>
      <w:numFmt w:val="bullet"/>
      <w:lvlText w:val=""/>
      <w:lvlJc w:val="left"/>
      <w:pPr>
        <w:tabs>
          <w:tab w:val="num" w:pos="4636"/>
        </w:tabs>
        <w:ind w:left="4636" w:hanging="360"/>
      </w:pPr>
      <w:rPr>
        <w:rFonts w:ascii="Symbol" w:hAnsi="Symbol" w:hint="default"/>
      </w:rPr>
    </w:lvl>
    <w:lvl w:ilvl="4" w:tplc="04130003" w:tentative="1">
      <w:start w:val="1"/>
      <w:numFmt w:val="bullet"/>
      <w:lvlText w:val="o"/>
      <w:lvlJc w:val="left"/>
      <w:pPr>
        <w:tabs>
          <w:tab w:val="num" w:pos="5356"/>
        </w:tabs>
        <w:ind w:left="5356" w:hanging="360"/>
      </w:pPr>
      <w:rPr>
        <w:rFonts w:ascii="Courier New" w:hAnsi="Courier New" w:hint="default"/>
      </w:rPr>
    </w:lvl>
    <w:lvl w:ilvl="5" w:tplc="04130005" w:tentative="1">
      <w:start w:val="1"/>
      <w:numFmt w:val="bullet"/>
      <w:lvlText w:val=""/>
      <w:lvlJc w:val="left"/>
      <w:pPr>
        <w:tabs>
          <w:tab w:val="num" w:pos="6076"/>
        </w:tabs>
        <w:ind w:left="6076" w:hanging="360"/>
      </w:pPr>
      <w:rPr>
        <w:rFonts w:ascii="Wingdings" w:hAnsi="Wingdings" w:hint="default"/>
      </w:rPr>
    </w:lvl>
    <w:lvl w:ilvl="6" w:tplc="04130001" w:tentative="1">
      <w:start w:val="1"/>
      <w:numFmt w:val="bullet"/>
      <w:lvlText w:val=""/>
      <w:lvlJc w:val="left"/>
      <w:pPr>
        <w:tabs>
          <w:tab w:val="num" w:pos="6796"/>
        </w:tabs>
        <w:ind w:left="6796" w:hanging="360"/>
      </w:pPr>
      <w:rPr>
        <w:rFonts w:ascii="Symbol" w:hAnsi="Symbol" w:hint="default"/>
      </w:rPr>
    </w:lvl>
    <w:lvl w:ilvl="7" w:tplc="04130003" w:tentative="1">
      <w:start w:val="1"/>
      <w:numFmt w:val="bullet"/>
      <w:lvlText w:val="o"/>
      <w:lvlJc w:val="left"/>
      <w:pPr>
        <w:tabs>
          <w:tab w:val="num" w:pos="7516"/>
        </w:tabs>
        <w:ind w:left="7516" w:hanging="360"/>
      </w:pPr>
      <w:rPr>
        <w:rFonts w:ascii="Courier New" w:hAnsi="Courier New" w:hint="default"/>
      </w:rPr>
    </w:lvl>
    <w:lvl w:ilvl="8" w:tplc="04130005" w:tentative="1">
      <w:start w:val="1"/>
      <w:numFmt w:val="bullet"/>
      <w:lvlText w:val=""/>
      <w:lvlJc w:val="left"/>
      <w:pPr>
        <w:tabs>
          <w:tab w:val="num" w:pos="8236"/>
        </w:tabs>
        <w:ind w:left="8236" w:hanging="360"/>
      </w:pPr>
      <w:rPr>
        <w:rFonts w:ascii="Wingdings" w:hAnsi="Wingdings" w:hint="default"/>
      </w:rPr>
    </w:lvl>
  </w:abstractNum>
  <w:abstractNum w:abstractNumId="18" w15:restartNumberingAfterBreak="0">
    <w:nsid w:val="2CEF7FDB"/>
    <w:multiLevelType w:val="multilevel"/>
    <w:tmpl w:val="75D026CE"/>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2F2438F0"/>
    <w:multiLevelType w:val="hybridMultilevel"/>
    <w:tmpl w:val="29726D54"/>
    <w:lvl w:ilvl="0" w:tplc="69A09ED6">
      <w:start w:val="2"/>
      <w:numFmt w:val="bullet"/>
      <w:lvlText w:val="-"/>
      <w:lvlJc w:val="left"/>
      <w:pPr>
        <w:tabs>
          <w:tab w:val="num" w:pos="360"/>
        </w:tabs>
        <w:ind w:left="340" w:hanging="34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E23AAA"/>
    <w:multiLevelType w:val="singleLevel"/>
    <w:tmpl w:val="84D0C482"/>
    <w:lvl w:ilvl="0">
      <w:start w:val="2"/>
      <w:numFmt w:val="decimal"/>
      <w:lvlText w:val="%1."/>
      <w:lvlJc w:val="left"/>
      <w:pPr>
        <w:tabs>
          <w:tab w:val="num" w:pos="2124"/>
        </w:tabs>
        <w:ind w:left="2124" w:hanging="708"/>
      </w:pPr>
      <w:rPr>
        <w:rFonts w:hint="default"/>
      </w:rPr>
    </w:lvl>
  </w:abstractNum>
  <w:abstractNum w:abstractNumId="21" w15:restartNumberingAfterBreak="0">
    <w:nsid w:val="31857B02"/>
    <w:multiLevelType w:val="singleLevel"/>
    <w:tmpl w:val="7E10BF2C"/>
    <w:lvl w:ilvl="0">
      <w:start w:val="2"/>
      <w:numFmt w:val="decimal"/>
      <w:lvlText w:val="%1."/>
      <w:lvlJc w:val="left"/>
      <w:pPr>
        <w:tabs>
          <w:tab w:val="num" w:pos="2124"/>
        </w:tabs>
        <w:ind w:left="2124" w:hanging="708"/>
      </w:pPr>
      <w:rPr>
        <w:rFonts w:hint="default"/>
      </w:rPr>
    </w:lvl>
  </w:abstractNum>
  <w:abstractNum w:abstractNumId="22" w15:restartNumberingAfterBreak="0">
    <w:nsid w:val="319146FD"/>
    <w:multiLevelType w:val="hybridMultilevel"/>
    <w:tmpl w:val="44C487CE"/>
    <w:lvl w:ilvl="0" w:tplc="51243D10">
      <w:start w:val="5"/>
      <w:numFmt w:val="bullet"/>
      <w:lvlText w:val="-"/>
      <w:lvlJc w:val="left"/>
      <w:pPr>
        <w:tabs>
          <w:tab w:val="num" w:pos="720"/>
        </w:tabs>
        <w:ind w:left="720" w:hanging="72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2D37EF8"/>
    <w:multiLevelType w:val="multilevel"/>
    <w:tmpl w:val="82B6EDF2"/>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50D6940"/>
    <w:multiLevelType w:val="multilevel"/>
    <w:tmpl w:val="285E1D5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382479B4"/>
    <w:multiLevelType w:val="multilevel"/>
    <w:tmpl w:val="73E21E68"/>
    <w:lvl w:ilvl="0">
      <w:start w:val="1"/>
      <w:numFmt w:val="decimal"/>
      <w:lvlText w:val="%1"/>
      <w:lvlJc w:val="left"/>
      <w:pPr>
        <w:tabs>
          <w:tab w:val="num" w:pos="480"/>
        </w:tabs>
        <w:ind w:left="480" w:hanging="480"/>
      </w:pPr>
      <w:rPr>
        <w:rFonts w:hint="default"/>
      </w:rPr>
    </w:lvl>
    <w:lvl w:ilvl="1">
      <w:start w:val="1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3D565C1B"/>
    <w:multiLevelType w:val="hybridMultilevel"/>
    <w:tmpl w:val="C7BCFCF2"/>
    <w:lvl w:ilvl="0" w:tplc="04130019">
      <w:start w:val="1"/>
      <w:numFmt w:val="lowerLetter"/>
      <w:lvlText w:val="%1."/>
      <w:lvlJc w:val="left"/>
      <w:pPr>
        <w:tabs>
          <w:tab w:val="num" w:pos="1428"/>
        </w:tabs>
        <w:ind w:left="1428" w:hanging="360"/>
      </w:pPr>
      <w:rPr>
        <w:rFonts w:hint="default"/>
      </w:rPr>
    </w:lvl>
    <w:lvl w:ilvl="1" w:tplc="04130019" w:tentative="1">
      <w:start w:val="1"/>
      <w:numFmt w:val="lowerLetter"/>
      <w:lvlText w:val="%2."/>
      <w:lvlJc w:val="left"/>
      <w:pPr>
        <w:tabs>
          <w:tab w:val="num" w:pos="2148"/>
        </w:tabs>
        <w:ind w:left="2148" w:hanging="360"/>
      </w:pPr>
    </w:lvl>
    <w:lvl w:ilvl="2" w:tplc="0413001B" w:tentative="1">
      <w:start w:val="1"/>
      <w:numFmt w:val="lowerRoman"/>
      <w:lvlText w:val="%3."/>
      <w:lvlJc w:val="right"/>
      <w:pPr>
        <w:tabs>
          <w:tab w:val="num" w:pos="2868"/>
        </w:tabs>
        <w:ind w:left="2868" w:hanging="180"/>
      </w:pPr>
    </w:lvl>
    <w:lvl w:ilvl="3" w:tplc="0413000F" w:tentative="1">
      <w:start w:val="1"/>
      <w:numFmt w:val="decimal"/>
      <w:lvlText w:val="%4."/>
      <w:lvlJc w:val="left"/>
      <w:pPr>
        <w:tabs>
          <w:tab w:val="num" w:pos="3588"/>
        </w:tabs>
        <w:ind w:left="3588" w:hanging="360"/>
      </w:pPr>
    </w:lvl>
    <w:lvl w:ilvl="4" w:tplc="04130019" w:tentative="1">
      <w:start w:val="1"/>
      <w:numFmt w:val="lowerLetter"/>
      <w:lvlText w:val="%5."/>
      <w:lvlJc w:val="left"/>
      <w:pPr>
        <w:tabs>
          <w:tab w:val="num" w:pos="4308"/>
        </w:tabs>
        <w:ind w:left="4308" w:hanging="360"/>
      </w:pPr>
    </w:lvl>
    <w:lvl w:ilvl="5" w:tplc="0413001B" w:tentative="1">
      <w:start w:val="1"/>
      <w:numFmt w:val="lowerRoman"/>
      <w:lvlText w:val="%6."/>
      <w:lvlJc w:val="right"/>
      <w:pPr>
        <w:tabs>
          <w:tab w:val="num" w:pos="5028"/>
        </w:tabs>
        <w:ind w:left="5028" w:hanging="180"/>
      </w:pPr>
    </w:lvl>
    <w:lvl w:ilvl="6" w:tplc="0413000F" w:tentative="1">
      <w:start w:val="1"/>
      <w:numFmt w:val="decimal"/>
      <w:lvlText w:val="%7."/>
      <w:lvlJc w:val="left"/>
      <w:pPr>
        <w:tabs>
          <w:tab w:val="num" w:pos="5748"/>
        </w:tabs>
        <w:ind w:left="5748" w:hanging="360"/>
      </w:pPr>
    </w:lvl>
    <w:lvl w:ilvl="7" w:tplc="04130019" w:tentative="1">
      <w:start w:val="1"/>
      <w:numFmt w:val="lowerLetter"/>
      <w:lvlText w:val="%8."/>
      <w:lvlJc w:val="left"/>
      <w:pPr>
        <w:tabs>
          <w:tab w:val="num" w:pos="6468"/>
        </w:tabs>
        <w:ind w:left="6468" w:hanging="360"/>
      </w:pPr>
    </w:lvl>
    <w:lvl w:ilvl="8" w:tplc="0413001B" w:tentative="1">
      <w:start w:val="1"/>
      <w:numFmt w:val="lowerRoman"/>
      <w:lvlText w:val="%9."/>
      <w:lvlJc w:val="right"/>
      <w:pPr>
        <w:tabs>
          <w:tab w:val="num" w:pos="7188"/>
        </w:tabs>
        <w:ind w:left="7188" w:hanging="180"/>
      </w:pPr>
    </w:lvl>
  </w:abstractNum>
  <w:abstractNum w:abstractNumId="27" w15:restartNumberingAfterBreak="0">
    <w:nsid w:val="3EC30AEA"/>
    <w:multiLevelType w:val="singleLevel"/>
    <w:tmpl w:val="B1DA985E"/>
    <w:lvl w:ilvl="0">
      <w:start w:val="2"/>
      <w:numFmt w:val="decimal"/>
      <w:lvlText w:val="%1."/>
      <w:lvlJc w:val="left"/>
      <w:pPr>
        <w:tabs>
          <w:tab w:val="num" w:pos="2124"/>
        </w:tabs>
        <w:ind w:left="2124" w:hanging="708"/>
      </w:pPr>
      <w:rPr>
        <w:rFonts w:hint="default"/>
      </w:rPr>
    </w:lvl>
  </w:abstractNum>
  <w:abstractNum w:abstractNumId="28" w15:restartNumberingAfterBreak="0">
    <w:nsid w:val="45911F52"/>
    <w:multiLevelType w:val="hybridMultilevel"/>
    <w:tmpl w:val="D31ECCCC"/>
    <w:lvl w:ilvl="0" w:tplc="0413000F">
      <w:start w:val="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5CF47F6"/>
    <w:multiLevelType w:val="hybridMultilevel"/>
    <w:tmpl w:val="C95A19B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91B42A1"/>
    <w:multiLevelType w:val="hybridMultilevel"/>
    <w:tmpl w:val="B204D4DE"/>
    <w:lvl w:ilvl="0" w:tplc="D6CA9104">
      <w:numFmt w:val="bullet"/>
      <w:lvlText w:val="-"/>
      <w:lvlJc w:val="left"/>
      <w:pPr>
        <w:tabs>
          <w:tab w:val="num" w:pos="1494"/>
        </w:tabs>
        <w:ind w:left="1474" w:hanging="340"/>
      </w:pPr>
      <w:rPr>
        <w:rFonts w:hint="default"/>
      </w:rPr>
    </w:lvl>
    <w:lvl w:ilvl="1" w:tplc="04130003">
      <w:start w:val="1"/>
      <w:numFmt w:val="bullet"/>
      <w:lvlText w:val="o"/>
      <w:lvlJc w:val="left"/>
      <w:pPr>
        <w:tabs>
          <w:tab w:val="num" w:pos="2574"/>
        </w:tabs>
        <w:ind w:left="2574" w:hanging="360"/>
      </w:pPr>
      <w:rPr>
        <w:rFonts w:ascii="Courier New" w:hAnsi="Courier New" w:hint="default"/>
      </w:rPr>
    </w:lvl>
    <w:lvl w:ilvl="2" w:tplc="04130005" w:tentative="1">
      <w:start w:val="1"/>
      <w:numFmt w:val="bullet"/>
      <w:lvlText w:val=""/>
      <w:lvlJc w:val="left"/>
      <w:pPr>
        <w:tabs>
          <w:tab w:val="num" w:pos="3294"/>
        </w:tabs>
        <w:ind w:left="3294" w:hanging="360"/>
      </w:pPr>
      <w:rPr>
        <w:rFonts w:ascii="Wingdings" w:hAnsi="Wingdings" w:hint="default"/>
      </w:rPr>
    </w:lvl>
    <w:lvl w:ilvl="3" w:tplc="04130001" w:tentative="1">
      <w:start w:val="1"/>
      <w:numFmt w:val="bullet"/>
      <w:lvlText w:val=""/>
      <w:lvlJc w:val="left"/>
      <w:pPr>
        <w:tabs>
          <w:tab w:val="num" w:pos="4014"/>
        </w:tabs>
        <w:ind w:left="4014" w:hanging="360"/>
      </w:pPr>
      <w:rPr>
        <w:rFonts w:ascii="Symbol" w:hAnsi="Symbol" w:hint="default"/>
      </w:rPr>
    </w:lvl>
    <w:lvl w:ilvl="4" w:tplc="04130003" w:tentative="1">
      <w:start w:val="1"/>
      <w:numFmt w:val="bullet"/>
      <w:lvlText w:val="o"/>
      <w:lvlJc w:val="left"/>
      <w:pPr>
        <w:tabs>
          <w:tab w:val="num" w:pos="4734"/>
        </w:tabs>
        <w:ind w:left="4734" w:hanging="360"/>
      </w:pPr>
      <w:rPr>
        <w:rFonts w:ascii="Courier New" w:hAnsi="Courier New" w:hint="default"/>
      </w:rPr>
    </w:lvl>
    <w:lvl w:ilvl="5" w:tplc="04130005" w:tentative="1">
      <w:start w:val="1"/>
      <w:numFmt w:val="bullet"/>
      <w:lvlText w:val=""/>
      <w:lvlJc w:val="left"/>
      <w:pPr>
        <w:tabs>
          <w:tab w:val="num" w:pos="5454"/>
        </w:tabs>
        <w:ind w:left="5454" w:hanging="360"/>
      </w:pPr>
      <w:rPr>
        <w:rFonts w:ascii="Wingdings" w:hAnsi="Wingdings" w:hint="default"/>
      </w:rPr>
    </w:lvl>
    <w:lvl w:ilvl="6" w:tplc="04130001" w:tentative="1">
      <w:start w:val="1"/>
      <w:numFmt w:val="bullet"/>
      <w:lvlText w:val=""/>
      <w:lvlJc w:val="left"/>
      <w:pPr>
        <w:tabs>
          <w:tab w:val="num" w:pos="6174"/>
        </w:tabs>
        <w:ind w:left="6174" w:hanging="360"/>
      </w:pPr>
      <w:rPr>
        <w:rFonts w:ascii="Symbol" w:hAnsi="Symbol" w:hint="default"/>
      </w:rPr>
    </w:lvl>
    <w:lvl w:ilvl="7" w:tplc="04130003" w:tentative="1">
      <w:start w:val="1"/>
      <w:numFmt w:val="bullet"/>
      <w:lvlText w:val="o"/>
      <w:lvlJc w:val="left"/>
      <w:pPr>
        <w:tabs>
          <w:tab w:val="num" w:pos="6894"/>
        </w:tabs>
        <w:ind w:left="6894" w:hanging="360"/>
      </w:pPr>
      <w:rPr>
        <w:rFonts w:ascii="Courier New" w:hAnsi="Courier New" w:hint="default"/>
      </w:rPr>
    </w:lvl>
    <w:lvl w:ilvl="8" w:tplc="04130005" w:tentative="1">
      <w:start w:val="1"/>
      <w:numFmt w:val="bullet"/>
      <w:lvlText w:val=""/>
      <w:lvlJc w:val="left"/>
      <w:pPr>
        <w:tabs>
          <w:tab w:val="num" w:pos="7614"/>
        </w:tabs>
        <w:ind w:left="7614" w:hanging="360"/>
      </w:pPr>
      <w:rPr>
        <w:rFonts w:ascii="Wingdings" w:hAnsi="Wingdings" w:hint="default"/>
      </w:rPr>
    </w:lvl>
  </w:abstractNum>
  <w:abstractNum w:abstractNumId="31" w15:restartNumberingAfterBreak="0">
    <w:nsid w:val="4EC175E5"/>
    <w:multiLevelType w:val="hybridMultilevel"/>
    <w:tmpl w:val="35346BDA"/>
    <w:lvl w:ilvl="0" w:tplc="69A09ED6">
      <w:start w:val="2"/>
      <w:numFmt w:val="bullet"/>
      <w:lvlText w:val="-"/>
      <w:lvlJc w:val="left"/>
      <w:pPr>
        <w:tabs>
          <w:tab w:val="num" w:pos="360"/>
        </w:tabs>
        <w:ind w:left="340" w:hanging="34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F919B1"/>
    <w:multiLevelType w:val="hybridMultilevel"/>
    <w:tmpl w:val="930002C6"/>
    <w:lvl w:ilvl="0" w:tplc="04130019">
      <w:start w:val="1"/>
      <w:numFmt w:val="lowerLetter"/>
      <w:lvlText w:val="%1."/>
      <w:lvlJc w:val="left"/>
      <w:pPr>
        <w:tabs>
          <w:tab w:val="num" w:pos="1428"/>
        </w:tabs>
        <w:ind w:left="1428" w:hanging="360"/>
      </w:pPr>
    </w:lvl>
    <w:lvl w:ilvl="1" w:tplc="04130019" w:tentative="1">
      <w:start w:val="1"/>
      <w:numFmt w:val="lowerLetter"/>
      <w:lvlText w:val="%2."/>
      <w:lvlJc w:val="left"/>
      <w:pPr>
        <w:tabs>
          <w:tab w:val="num" w:pos="2148"/>
        </w:tabs>
        <w:ind w:left="2148" w:hanging="360"/>
      </w:pPr>
    </w:lvl>
    <w:lvl w:ilvl="2" w:tplc="0413001B" w:tentative="1">
      <w:start w:val="1"/>
      <w:numFmt w:val="lowerRoman"/>
      <w:lvlText w:val="%3."/>
      <w:lvlJc w:val="right"/>
      <w:pPr>
        <w:tabs>
          <w:tab w:val="num" w:pos="2868"/>
        </w:tabs>
        <w:ind w:left="2868" w:hanging="180"/>
      </w:pPr>
    </w:lvl>
    <w:lvl w:ilvl="3" w:tplc="0413000F" w:tentative="1">
      <w:start w:val="1"/>
      <w:numFmt w:val="decimal"/>
      <w:lvlText w:val="%4."/>
      <w:lvlJc w:val="left"/>
      <w:pPr>
        <w:tabs>
          <w:tab w:val="num" w:pos="3588"/>
        </w:tabs>
        <w:ind w:left="3588" w:hanging="360"/>
      </w:pPr>
    </w:lvl>
    <w:lvl w:ilvl="4" w:tplc="04130019" w:tentative="1">
      <w:start w:val="1"/>
      <w:numFmt w:val="lowerLetter"/>
      <w:lvlText w:val="%5."/>
      <w:lvlJc w:val="left"/>
      <w:pPr>
        <w:tabs>
          <w:tab w:val="num" w:pos="4308"/>
        </w:tabs>
        <w:ind w:left="4308" w:hanging="360"/>
      </w:pPr>
    </w:lvl>
    <w:lvl w:ilvl="5" w:tplc="0413001B" w:tentative="1">
      <w:start w:val="1"/>
      <w:numFmt w:val="lowerRoman"/>
      <w:lvlText w:val="%6."/>
      <w:lvlJc w:val="right"/>
      <w:pPr>
        <w:tabs>
          <w:tab w:val="num" w:pos="5028"/>
        </w:tabs>
        <w:ind w:left="5028" w:hanging="180"/>
      </w:pPr>
    </w:lvl>
    <w:lvl w:ilvl="6" w:tplc="0413000F" w:tentative="1">
      <w:start w:val="1"/>
      <w:numFmt w:val="decimal"/>
      <w:lvlText w:val="%7."/>
      <w:lvlJc w:val="left"/>
      <w:pPr>
        <w:tabs>
          <w:tab w:val="num" w:pos="5748"/>
        </w:tabs>
        <w:ind w:left="5748" w:hanging="360"/>
      </w:pPr>
    </w:lvl>
    <w:lvl w:ilvl="7" w:tplc="04130019" w:tentative="1">
      <w:start w:val="1"/>
      <w:numFmt w:val="lowerLetter"/>
      <w:lvlText w:val="%8."/>
      <w:lvlJc w:val="left"/>
      <w:pPr>
        <w:tabs>
          <w:tab w:val="num" w:pos="6468"/>
        </w:tabs>
        <w:ind w:left="6468" w:hanging="360"/>
      </w:pPr>
    </w:lvl>
    <w:lvl w:ilvl="8" w:tplc="0413001B" w:tentative="1">
      <w:start w:val="1"/>
      <w:numFmt w:val="lowerRoman"/>
      <w:lvlText w:val="%9."/>
      <w:lvlJc w:val="right"/>
      <w:pPr>
        <w:tabs>
          <w:tab w:val="num" w:pos="7188"/>
        </w:tabs>
        <w:ind w:left="7188" w:hanging="180"/>
      </w:pPr>
    </w:lvl>
  </w:abstractNum>
  <w:abstractNum w:abstractNumId="33" w15:restartNumberingAfterBreak="0">
    <w:nsid w:val="52D44E6A"/>
    <w:multiLevelType w:val="multilevel"/>
    <w:tmpl w:val="C5DE7EAA"/>
    <w:lvl w:ilvl="0">
      <w:start w:val="2"/>
      <w:numFmt w:val="decimal"/>
      <w:lvlText w:val="%1"/>
      <w:lvlJc w:val="left"/>
      <w:pPr>
        <w:tabs>
          <w:tab w:val="num" w:pos="360"/>
        </w:tabs>
        <w:ind w:left="360" w:hanging="360"/>
      </w:pPr>
      <w:rPr>
        <w:rFonts w:hint="default"/>
        <w:sz w:val="22"/>
      </w:rPr>
    </w:lvl>
    <w:lvl w:ilvl="1">
      <w:start w:val="2"/>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34" w15:restartNumberingAfterBreak="0">
    <w:nsid w:val="571758E8"/>
    <w:multiLevelType w:val="multilevel"/>
    <w:tmpl w:val="25BE57D6"/>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AC91CA4"/>
    <w:multiLevelType w:val="hybridMultilevel"/>
    <w:tmpl w:val="F46437A0"/>
    <w:lvl w:ilvl="0" w:tplc="0413000F">
      <w:start w:val="1"/>
      <w:numFmt w:val="decimal"/>
      <w:lvlText w:val="%1."/>
      <w:lvlJc w:val="left"/>
      <w:pPr>
        <w:tabs>
          <w:tab w:val="num" w:pos="1068"/>
        </w:tabs>
        <w:ind w:left="1068"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6" w15:restartNumberingAfterBreak="0">
    <w:nsid w:val="651A67DB"/>
    <w:multiLevelType w:val="multilevel"/>
    <w:tmpl w:val="6B983C9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65F23C0C"/>
    <w:multiLevelType w:val="hybridMultilevel"/>
    <w:tmpl w:val="694E3AFC"/>
    <w:lvl w:ilvl="0" w:tplc="680AA0A6">
      <w:start w:val="2"/>
      <w:numFmt w:val="decimal"/>
      <w:lvlText w:val="%1."/>
      <w:lvlJc w:val="left"/>
      <w:pPr>
        <w:tabs>
          <w:tab w:val="num" w:pos="2345"/>
        </w:tabs>
        <w:ind w:left="2345" w:hanging="360"/>
      </w:pPr>
      <w:rPr>
        <w:rFonts w:hint="default"/>
      </w:rPr>
    </w:lvl>
    <w:lvl w:ilvl="1" w:tplc="04130019">
      <w:start w:val="1"/>
      <w:numFmt w:val="lowerLetter"/>
      <w:lvlText w:val="%2."/>
      <w:lvlJc w:val="left"/>
      <w:pPr>
        <w:tabs>
          <w:tab w:val="num" w:pos="3065"/>
        </w:tabs>
        <w:ind w:left="3065" w:hanging="360"/>
      </w:pPr>
    </w:lvl>
    <w:lvl w:ilvl="2" w:tplc="0413001B" w:tentative="1">
      <w:start w:val="1"/>
      <w:numFmt w:val="lowerRoman"/>
      <w:lvlText w:val="%3."/>
      <w:lvlJc w:val="right"/>
      <w:pPr>
        <w:tabs>
          <w:tab w:val="num" w:pos="3785"/>
        </w:tabs>
        <w:ind w:left="3785" w:hanging="180"/>
      </w:pPr>
    </w:lvl>
    <w:lvl w:ilvl="3" w:tplc="0413000F" w:tentative="1">
      <w:start w:val="1"/>
      <w:numFmt w:val="decimal"/>
      <w:lvlText w:val="%4."/>
      <w:lvlJc w:val="left"/>
      <w:pPr>
        <w:tabs>
          <w:tab w:val="num" w:pos="4505"/>
        </w:tabs>
        <w:ind w:left="4505" w:hanging="360"/>
      </w:pPr>
    </w:lvl>
    <w:lvl w:ilvl="4" w:tplc="04130019" w:tentative="1">
      <w:start w:val="1"/>
      <w:numFmt w:val="lowerLetter"/>
      <w:lvlText w:val="%5."/>
      <w:lvlJc w:val="left"/>
      <w:pPr>
        <w:tabs>
          <w:tab w:val="num" w:pos="5225"/>
        </w:tabs>
        <w:ind w:left="5225" w:hanging="360"/>
      </w:pPr>
    </w:lvl>
    <w:lvl w:ilvl="5" w:tplc="0413001B" w:tentative="1">
      <w:start w:val="1"/>
      <w:numFmt w:val="lowerRoman"/>
      <w:lvlText w:val="%6."/>
      <w:lvlJc w:val="right"/>
      <w:pPr>
        <w:tabs>
          <w:tab w:val="num" w:pos="5945"/>
        </w:tabs>
        <w:ind w:left="5945" w:hanging="180"/>
      </w:pPr>
    </w:lvl>
    <w:lvl w:ilvl="6" w:tplc="0413000F" w:tentative="1">
      <w:start w:val="1"/>
      <w:numFmt w:val="decimal"/>
      <w:lvlText w:val="%7."/>
      <w:lvlJc w:val="left"/>
      <w:pPr>
        <w:tabs>
          <w:tab w:val="num" w:pos="6665"/>
        </w:tabs>
        <w:ind w:left="6665" w:hanging="360"/>
      </w:pPr>
    </w:lvl>
    <w:lvl w:ilvl="7" w:tplc="04130019" w:tentative="1">
      <w:start w:val="1"/>
      <w:numFmt w:val="lowerLetter"/>
      <w:lvlText w:val="%8."/>
      <w:lvlJc w:val="left"/>
      <w:pPr>
        <w:tabs>
          <w:tab w:val="num" w:pos="7385"/>
        </w:tabs>
        <w:ind w:left="7385" w:hanging="360"/>
      </w:pPr>
    </w:lvl>
    <w:lvl w:ilvl="8" w:tplc="0413001B" w:tentative="1">
      <w:start w:val="1"/>
      <w:numFmt w:val="lowerRoman"/>
      <w:lvlText w:val="%9."/>
      <w:lvlJc w:val="right"/>
      <w:pPr>
        <w:tabs>
          <w:tab w:val="num" w:pos="8105"/>
        </w:tabs>
        <w:ind w:left="8105" w:hanging="180"/>
      </w:pPr>
    </w:lvl>
  </w:abstractNum>
  <w:abstractNum w:abstractNumId="38" w15:restartNumberingAfterBreak="0">
    <w:nsid w:val="66081EBF"/>
    <w:multiLevelType w:val="singleLevel"/>
    <w:tmpl w:val="6548EDC0"/>
    <w:lvl w:ilvl="0">
      <w:start w:val="2"/>
      <w:numFmt w:val="decimal"/>
      <w:lvlText w:val="%1."/>
      <w:lvlJc w:val="left"/>
      <w:pPr>
        <w:tabs>
          <w:tab w:val="num" w:pos="2124"/>
        </w:tabs>
        <w:ind w:left="2124" w:hanging="708"/>
      </w:pPr>
      <w:rPr>
        <w:rFonts w:hint="default"/>
      </w:rPr>
    </w:lvl>
  </w:abstractNum>
  <w:abstractNum w:abstractNumId="39" w15:restartNumberingAfterBreak="0">
    <w:nsid w:val="6A615C61"/>
    <w:multiLevelType w:val="hybridMultilevel"/>
    <w:tmpl w:val="EB047502"/>
    <w:lvl w:ilvl="0" w:tplc="6F6C0DE2">
      <w:start w:val="5"/>
      <w:numFmt w:val="lowerLetter"/>
      <w:lvlText w:val="%1."/>
      <w:lvlJc w:val="left"/>
      <w:pPr>
        <w:tabs>
          <w:tab w:val="num" w:pos="1778"/>
        </w:tabs>
        <w:ind w:left="1778" w:hanging="360"/>
      </w:pPr>
      <w:rPr>
        <w:rFonts w:hint="default"/>
      </w:rPr>
    </w:lvl>
    <w:lvl w:ilvl="1" w:tplc="04130019" w:tentative="1">
      <w:start w:val="1"/>
      <w:numFmt w:val="lowerLetter"/>
      <w:lvlText w:val="%2."/>
      <w:lvlJc w:val="left"/>
      <w:pPr>
        <w:tabs>
          <w:tab w:val="num" w:pos="2498"/>
        </w:tabs>
        <w:ind w:left="2498" w:hanging="360"/>
      </w:pPr>
    </w:lvl>
    <w:lvl w:ilvl="2" w:tplc="0413001B" w:tentative="1">
      <w:start w:val="1"/>
      <w:numFmt w:val="lowerRoman"/>
      <w:lvlText w:val="%3."/>
      <w:lvlJc w:val="right"/>
      <w:pPr>
        <w:tabs>
          <w:tab w:val="num" w:pos="3218"/>
        </w:tabs>
        <w:ind w:left="3218" w:hanging="180"/>
      </w:pPr>
    </w:lvl>
    <w:lvl w:ilvl="3" w:tplc="0413000F" w:tentative="1">
      <w:start w:val="1"/>
      <w:numFmt w:val="decimal"/>
      <w:lvlText w:val="%4."/>
      <w:lvlJc w:val="left"/>
      <w:pPr>
        <w:tabs>
          <w:tab w:val="num" w:pos="3938"/>
        </w:tabs>
        <w:ind w:left="3938" w:hanging="360"/>
      </w:pPr>
    </w:lvl>
    <w:lvl w:ilvl="4" w:tplc="04130019" w:tentative="1">
      <w:start w:val="1"/>
      <w:numFmt w:val="lowerLetter"/>
      <w:lvlText w:val="%5."/>
      <w:lvlJc w:val="left"/>
      <w:pPr>
        <w:tabs>
          <w:tab w:val="num" w:pos="4658"/>
        </w:tabs>
        <w:ind w:left="4658" w:hanging="360"/>
      </w:pPr>
    </w:lvl>
    <w:lvl w:ilvl="5" w:tplc="0413001B" w:tentative="1">
      <w:start w:val="1"/>
      <w:numFmt w:val="lowerRoman"/>
      <w:lvlText w:val="%6."/>
      <w:lvlJc w:val="right"/>
      <w:pPr>
        <w:tabs>
          <w:tab w:val="num" w:pos="5378"/>
        </w:tabs>
        <w:ind w:left="5378" w:hanging="180"/>
      </w:pPr>
    </w:lvl>
    <w:lvl w:ilvl="6" w:tplc="0413000F" w:tentative="1">
      <w:start w:val="1"/>
      <w:numFmt w:val="decimal"/>
      <w:lvlText w:val="%7."/>
      <w:lvlJc w:val="left"/>
      <w:pPr>
        <w:tabs>
          <w:tab w:val="num" w:pos="6098"/>
        </w:tabs>
        <w:ind w:left="6098" w:hanging="360"/>
      </w:pPr>
    </w:lvl>
    <w:lvl w:ilvl="7" w:tplc="04130019" w:tentative="1">
      <w:start w:val="1"/>
      <w:numFmt w:val="lowerLetter"/>
      <w:lvlText w:val="%8."/>
      <w:lvlJc w:val="left"/>
      <w:pPr>
        <w:tabs>
          <w:tab w:val="num" w:pos="6818"/>
        </w:tabs>
        <w:ind w:left="6818" w:hanging="360"/>
      </w:pPr>
    </w:lvl>
    <w:lvl w:ilvl="8" w:tplc="0413001B" w:tentative="1">
      <w:start w:val="1"/>
      <w:numFmt w:val="lowerRoman"/>
      <w:lvlText w:val="%9."/>
      <w:lvlJc w:val="right"/>
      <w:pPr>
        <w:tabs>
          <w:tab w:val="num" w:pos="7538"/>
        </w:tabs>
        <w:ind w:left="7538" w:hanging="180"/>
      </w:pPr>
    </w:lvl>
  </w:abstractNum>
  <w:abstractNum w:abstractNumId="40" w15:restartNumberingAfterBreak="0">
    <w:nsid w:val="736F34AD"/>
    <w:multiLevelType w:val="hybridMultilevel"/>
    <w:tmpl w:val="9F309804"/>
    <w:lvl w:ilvl="0" w:tplc="348C4822">
      <w:start w:val="1"/>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41" w15:restartNumberingAfterBreak="0">
    <w:nsid w:val="77DD26B3"/>
    <w:multiLevelType w:val="singleLevel"/>
    <w:tmpl w:val="D208F2F6"/>
    <w:lvl w:ilvl="0">
      <w:start w:val="2"/>
      <w:numFmt w:val="decimal"/>
      <w:lvlText w:val="%1."/>
      <w:lvlJc w:val="left"/>
      <w:pPr>
        <w:tabs>
          <w:tab w:val="num" w:pos="2124"/>
        </w:tabs>
        <w:ind w:left="2124" w:hanging="708"/>
      </w:pPr>
      <w:rPr>
        <w:rFonts w:hint="default"/>
      </w:rPr>
    </w:lvl>
  </w:abstractNum>
  <w:abstractNum w:abstractNumId="42" w15:restartNumberingAfterBreak="0">
    <w:nsid w:val="79004F74"/>
    <w:multiLevelType w:val="hybridMultilevel"/>
    <w:tmpl w:val="9278B1D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B9376C2"/>
    <w:multiLevelType w:val="hybridMultilevel"/>
    <w:tmpl w:val="A70C0204"/>
    <w:lvl w:ilvl="0" w:tplc="A216A6E8">
      <w:start w:val="1"/>
      <w:numFmt w:val="decimal"/>
      <w:lvlText w:val="%1."/>
      <w:lvlJc w:val="left"/>
      <w:pPr>
        <w:tabs>
          <w:tab w:val="num" w:pos="705"/>
        </w:tabs>
        <w:ind w:left="705" w:hanging="705"/>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4" w15:restartNumberingAfterBreak="0">
    <w:nsid w:val="7BB17650"/>
    <w:multiLevelType w:val="multilevel"/>
    <w:tmpl w:val="64A0AEF2"/>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7C3A0178"/>
    <w:multiLevelType w:val="hybridMultilevel"/>
    <w:tmpl w:val="E3B07D4C"/>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42890334">
    <w:abstractNumId w:val="26"/>
  </w:num>
  <w:num w:numId="2" w16cid:durableId="429280908">
    <w:abstractNumId w:val="31"/>
  </w:num>
  <w:num w:numId="3" w16cid:durableId="938685679">
    <w:abstractNumId w:val="19"/>
  </w:num>
  <w:num w:numId="4" w16cid:durableId="1318413603">
    <w:abstractNumId w:val="17"/>
  </w:num>
  <w:num w:numId="5" w16cid:durableId="1095125371">
    <w:abstractNumId w:val="9"/>
  </w:num>
  <w:num w:numId="6" w16cid:durableId="1475367383">
    <w:abstractNumId w:val="8"/>
  </w:num>
  <w:num w:numId="7" w16cid:durableId="1241602184">
    <w:abstractNumId w:val="32"/>
  </w:num>
  <w:num w:numId="8" w16cid:durableId="1157846912">
    <w:abstractNumId w:val="30"/>
  </w:num>
  <w:num w:numId="9" w16cid:durableId="1160655991">
    <w:abstractNumId w:val="14"/>
  </w:num>
  <w:num w:numId="10" w16cid:durableId="1069040804">
    <w:abstractNumId w:val="1"/>
  </w:num>
  <w:num w:numId="11" w16cid:durableId="1697081212">
    <w:abstractNumId w:val="22"/>
  </w:num>
  <w:num w:numId="12" w16cid:durableId="1772118664">
    <w:abstractNumId w:val="33"/>
  </w:num>
  <w:num w:numId="13" w16cid:durableId="434252341">
    <w:abstractNumId w:val="2"/>
  </w:num>
  <w:num w:numId="14" w16cid:durableId="1803226577">
    <w:abstractNumId w:val="43"/>
  </w:num>
  <w:num w:numId="15" w16cid:durableId="1448086722">
    <w:abstractNumId w:val="10"/>
  </w:num>
  <w:num w:numId="16" w16cid:durableId="659847312">
    <w:abstractNumId w:val="40"/>
  </w:num>
  <w:num w:numId="17" w16cid:durableId="1023824314">
    <w:abstractNumId w:val="24"/>
  </w:num>
  <w:num w:numId="18" w16cid:durableId="1935741893">
    <w:abstractNumId w:val="42"/>
  </w:num>
  <w:num w:numId="19" w16cid:durableId="513148714">
    <w:abstractNumId w:val="44"/>
  </w:num>
  <w:num w:numId="20" w16cid:durableId="303582707">
    <w:abstractNumId w:val="12"/>
  </w:num>
  <w:num w:numId="21" w16cid:durableId="34234052">
    <w:abstractNumId w:val="18"/>
  </w:num>
  <w:num w:numId="22" w16cid:durableId="1128549348">
    <w:abstractNumId w:val="4"/>
  </w:num>
  <w:num w:numId="23" w16cid:durableId="836968389">
    <w:abstractNumId w:val="15"/>
  </w:num>
  <w:num w:numId="24" w16cid:durableId="411782595">
    <w:abstractNumId w:val="23"/>
  </w:num>
  <w:num w:numId="25" w16cid:durableId="1518731783">
    <w:abstractNumId w:val="13"/>
  </w:num>
  <w:num w:numId="26" w16cid:durableId="567421917">
    <w:abstractNumId w:val="34"/>
  </w:num>
  <w:num w:numId="27" w16cid:durableId="1669871375">
    <w:abstractNumId w:val="36"/>
  </w:num>
  <w:num w:numId="28" w16cid:durableId="135608420">
    <w:abstractNumId w:val="5"/>
  </w:num>
  <w:num w:numId="29" w16cid:durableId="1744916088">
    <w:abstractNumId w:val="35"/>
  </w:num>
  <w:num w:numId="30" w16cid:durableId="620302767">
    <w:abstractNumId w:val="25"/>
  </w:num>
  <w:num w:numId="31" w16cid:durableId="49349279">
    <w:abstractNumId w:val="28"/>
  </w:num>
  <w:num w:numId="32" w16cid:durableId="1464690917">
    <w:abstractNumId w:val="6"/>
  </w:num>
  <w:num w:numId="33" w16cid:durableId="1450398112">
    <w:abstractNumId w:val="29"/>
  </w:num>
  <w:num w:numId="34" w16cid:durableId="51776327">
    <w:abstractNumId w:val="3"/>
  </w:num>
  <w:num w:numId="35" w16cid:durableId="1129276508">
    <w:abstractNumId w:val="7"/>
  </w:num>
  <w:num w:numId="36" w16cid:durableId="1704356103">
    <w:abstractNumId w:val="38"/>
  </w:num>
  <w:num w:numId="37" w16cid:durableId="826361026">
    <w:abstractNumId w:val="27"/>
  </w:num>
  <w:num w:numId="38" w16cid:durableId="1887330109">
    <w:abstractNumId w:val="20"/>
  </w:num>
  <w:num w:numId="39" w16cid:durableId="348870835">
    <w:abstractNumId w:val="11"/>
  </w:num>
  <w:num w:numId="40" w16cid:durableId="278343225">
    <w:abstractNumId w:val="41"/>
  </w:num>
  <w:num w:numId="41" w16cid:durableId="498354736">
    <w:abstractNumId w:val="21"/>
  </w:num>
  <w:num w:numId="42" w16cid:durableId="1948467417">
    <w:abstractNumId w:val="37"/>
  </w:num>
  <w:num w:numId="43" w16cid:durableId="29189707">
    <w:abstractNumId w:val="39"/>
  </w:num>
  <w:num w:numId="44" w16cid:durableId="896553303">
    <w:abstractNumId w:val="16"/>
  </w:num>
  <w:num w:numId="45" w16cid:durableId="78983892">
    <w:abstractNumId w:val="0"/>
  </w:num>
  <w:num w:numId="46" w16cid:durableId="1178157048">
    <w:abstractNumId w:val="4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l van Dijk">
    <w15:presenceInfo w15:providerId="AD" w15:userId="S::Karel@vandijkadvies.onmicrosoft.com::14d4316a-2989-45b6-9c8a-63c5f274fc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B3C"/>
    <w:rsid w:val="00000423"/>
    <w:rsid w:val="00000F29"/>
    <w:rsid w:val="00004C5B"/>
    <w:rsid w:val="00004DAA"/>
    <w:rsid w:val="00004E11"/>
    <w:rsid w:val="00006346"/>
    <w:rsid w:val="00010284"/>
    <w:rsid w:val="00010D06"/>
    <w:rsid w:val="00011F21"/>
    <w:rsid w:val="000121A9"/>
    <w:rsid w:val="00012781"/>
    <w:rsid w:val="000128A9"/>
    <w:rsid w:val="00013D03"/>
    <w:rsid w:val="0001618C"/>
    <w:rsid w:val="000170B3"/>
    <w:rsid w:val="00021466"/>
    <w:rsid w:val="00021813"/>
    <w:rsid w:val="000218E7"/>
    <w:rsid w:val="00022EE8"/>
    <w:rsid w:val="00023A59"/>
    <w:rsid w:val="0002638D"/>
    <w:rsid w:val="0003385F"/>
    <w:rsid w:val="0003392A"/>
    <w:rsid w:val="00034F93"/>
    <w:rsid w:val="00035F35"/>
    <w:rsid w:val="0004040D"/>
    <w:rsid w:val="0004349D"/>
    <w:rsid w:val="000454DA"/>
    <w:rsid w:val="00045BD3"/>
    <w:rsid w:val="000477A5"/>
    <w:rsid w:val="00047AC6"/>
    <w:rsid w:val="00047C06"/>
    <w:rsid w:val="000509F2"/>
    <w:rsid w:val="00051620"/>
    <w:rsid w:val="0005184A"/>
    <w:rsid w:val="000526CB"/>
    <w:rsid w:val="000533F1"/>
    <w:rsid w:val="00054883"/>
    <w:rsid w:val="000575E4"/>
    <w:rsid w:val="00061551"/>
    <w:rsid w:val="00062F76"/>
    <w:rsid w:val="000671BB"/>
    <w:rsid w:val="0006771A"/>
    <w:rsid w:val="00071078"/>
    <w:rsid w:val="000771D6"/>
    <w:rsid w:val="000779A7"/>
    <w:rsid w:val="00081A69"/>
    <w:rsid w:val="000820D1"/>
    <w:rsid w:val="000843E9"/>
    <w:rsid w:val="00086618"/>
    <w:rsid w:val="00086B4B"/>
    <w:rsid w:val="00092CC2"/>
    <w:rsid w:val="00092DB2"/>
    <w:rsid w:val="00094174"/>
    <w:rsid w:val="000953F9"/>
    <w:rsid w:val="00096FB2"/>
    <w:rsid w:val="000A12BA"/>
    <w:rsid w:val="000A3E34"/>
    <w:rsid w:val="000A4F2C"/>
    <w:rsid w:val="000A565B"/>
    <w:rsid w:val="000A5C75"/>
    <w:rsid w:val="000A6101"/>
    <w:rsid w:val="000A6465"/>
    <w:rsid w:val="000A6B89"/>
    <w:rsid w:val="000B14EF"/>
    <w:rsid w:val="000B2891"/>
    <w:rsid w:val="000C2416"/>
    <w:rsid w:val="000C2708"/>
    <w:rsid w:val="000C2AA3"/>
    <w:rsid w:val="000C46A2"/>
    <w:rsid w:val="000C6D12"/>
    <w:rsid w:val="000C76AE"/>
    <w:rsid w:val="000D1F68"/>
    <w:rsid w:val="000D3190"/>
    <w:rsid w:val="000D3CBC"/>
    <w:rsid w:val="000D55F0"/>
    <w:rsid w:val="000D6B46"/>
    <w:rsid w:val="000E2677"/>
    <w:rsid w:val="000E56B7"/>
    <w:rsid w:val="000F0646"/>
    <w:rsid w:val="000F343E"/>
    <w:rsid w:val="000F3888"/>
    <w:rsid w:val="000F42DB"/>
    <w:rsid w:val="000F4603"/>
    <w:rsid w:val="000F4864"/>
    <w:rsid w:val="000F4DF0"/>
    <w:rsid w:val="000F5AFA"/>
    <w:rsid w:val="000F6977"/>
    <w:rsid w:val="000F6F31"/>
    <w:rsid w:val="0010155B"/>
    <w:rsid w:val="0010326F"/>
    <w:rsid w:val="0010327C"/>
    <w:rsid w:val="001037B7"/>
    <w:rsid w:val="00104F12"/>
    <w:rsid w:val="001115AC"/>
    <w:rsid w:val="00112B4B"/>
    <w:rsid w:val="00112C35"/>
    <w:rsid w:val="00112F6E"/>
    <w:rsid w:val="00113A2D"/>
    <w:rsid w:val="001141F9"/>
    <w:rsid w:val="00114350"/>
    <w:rsid w:val="0011467A"/>
    <w:rsid w:val="00117912"/>
    <w:rsid w:val="00117A00"/>
    <w:rsid w:val="00117C22"/>
    <w:rsid w:val="001207A6"/>
    <w:rsid w:val="001215CC"/>
    <w:rsid w:val="00121F65"/>
    <w:rsid w:val="00122885"/>
    <w:rsid w:val="00123546"/>
    <w:rsid w:val="001302B9"/>
    <w:rsid w:val="001303F0"/>
    <w:rsid w:val="00132187"/>
    <w:rsid w:val="001330B9"/>
    <w:rsid w:val="00133B4D"/>
    <w:rsid w:val="00135D93"/>
    <w:rsid w:val="001360A6"/>
    <w:rsid w:val="001363AD"/>
    <w:rsid w:val="0013698D"/>
    <w:rsid w:val="001406AC"/>
    <w:rsid w:val="00142A48"/>
    <w:rsid w:val="00142CF5"/>
    <w:rsid w:val="00143AE9"/>
    <w:rsid w:val="0014503A"/>
    <w:rsid w:val="00145FE8"/>
    <w:rsid w:val="00146E87"/>
    <w:rsid w:val="00147B70"/>
    <w:rsid w:val="001503FA"/>
    <w:rsid w:val="001506DA"/>
    <w:rsid w:val="001510AF"/>
    <w:rsid w:val="0015135B"/>
    <w:rsid w:val="0015320E"/>
    <w:rsid w:val="001538AD"/>
    <w:rsid w:val="00153979"/>
    <w:rsid w:val="00154126"/>
    <w:rsid w:val="00155EF7"/>
    <w:rsid w:val="001604BC"/>
    <w:rsid w:val="0016210C"/>
    <w:rsid w:val="00162855"/>
    <w:rsid w:val="00162F2F"/>
    <w:rsid w:val="00163BAA"/>
    <w:rsid w:val="001655FC"/>
    <w:rsid w:val="00165F55"/>
    <w:rsid w:val="00170582"/>
    <w:rsid w:val="00171720"/>
    <w:rsid w:val="00171D94"/>
    <w:rsid w:val="00172B2C"/>
    <w:rsid w:val="0017413C"/>
    <w:rsid w:val="001749EF"/>
    <w:rsid w:val="001806CF"/>
    <w:rsid w:val="00180835"/>
    <w:rsid w:val="00180A38"/>
    <w:rsid w:val="0018103D"/>
    <w:rsid w:val="00182EFA"/>
    <w:rsid w:val="00183656"/>
    <w:rsid w:val="001841CC"/>
    <w:rsid w:val="001847D1"/>
    <w:rsid w:val="00184841"/>
    <w:rsid w:val="00185FCA"/>
    <w:rsid w:val="001863CA"/>
    <w:rsid w:val="00186D1A"/>
    <w:rsid w:val="00187221"/>
    <w:rsid w:val="001902F6"/>
    <w:rsid w:val="00194AE8"/>
    <w:rsid w:val="001958B3"/>
    <w:rsid w:val="00197F82"/>
    <w:rsid w:val="001A00BA"/>
    <w:rsid w:val="001A12BC"/>
    <w:rsid w:val="001A1423"/>
    <w:rsid w:val="001A22F1"/>
    <w:rsid w:val="001A37A4"/>
    <w:rsid w:val="001A37AF"/>
    <w:rsid w:val="001A6A4B"/>
    <w:rsid w:val="001A7933"/>
    <w:rsid w:val="001A7988"/>
    <w:rsid w:val="001B27DA"/>
    <w:rsid w:val="001B2D20"/>
    <w:rsid w:val="001B325C"/>
    <w:rsid w:val="001B4D25"/>
    <w:rsid w:val="001B4D54"/>
    <w:rsid w:val="001B5FE7"/>
    <w:rsid w:val="001B765B"/>
    <w:rsid w:val="001C27AF"/>
    <w:rsid w:val="001C3BB4"/>
    <w:rsid w:val="001C3F93"/>
    <w:rsid w:val="001C5BDE"/>
    <w:rsid w:val="001C6A90"/>
    <w:rsid w:val="001C7D20"/>
    <w:rsid w:val="001D0072"/>
    <w:rsid w:val="001D01CB"/>
    <w:rsid w:val="001D1FDD"/>
    <w:rsid w:val="001D35B1"/>
    <w:rsid w:val="001D3FF9"/>
    <w:rsid w:val="001D4E60"/>
    <w:rsid w:val="001D5179"/>
    <w:rsid w:val="001D5B97"/>
    <w:rsid w:val="001D5EFE"/>
    <w:rsid w:val="001D79E3"/>
    <w:rsid w:val="001E1B1E"/>
    <w:rsid w:val="001E5D29"/>
    <w:rsid w:val="001E6026"/>
    <w:rsid w:val="001E610A"/>
    <w:rsid w:val="001E6491"/>
    <w:rsid w:val="001E6D89"/>
    <w:rsid w:val="001E75A8"/>
    <w:rsid w:val="001F03D6"/>
    <w:rsid w:val="001F1556"/>
    <w:rsid w:val="001F321E"/>
    <w:rsid w:val="001F3296"/>
    <w:rsid w:val="001F46D8"/>
    <w:rsid w:val="001F6B8A"/>
    <w:rsid w:val="00201536"/>
    <w:rsid w:val="0020378B"/>
    <w:rsid w:val="00205024"/>
    <w:rsid w:val="00214F54"/>
    <w:rsid w:val="00216063"/>
    <w:rsid w:val="002205CE"/>
    <w:rsid w:val="0022137E"/>
    <w:rsid w:val="00221EBE"/>
    <w:rsid w:val="002256E6"/>
    <w:rsid w:val="0022597D"/>
    <w:rsid w:val="00226526"/>
    <w:rsid w:val="002273C1"/>
    <w:rsid w:val="00232707"/>
    <w:rsid w:val="00237463"/>
    <w:rsid w:val="002451DC"/>
    <w:rsid w:val="0025123A"/>
    <w:rsid w:val="00251464"/>
    <w:rsid w:val="00251B80"/>
    <w:rsid w:val="00251EF6"/>
    <w:rsid w:val="002536C2"/>
    <w:rsid w:val="002578D4"/>
    <w:rsid w:val="00257B89"/>
    <w:rsid w:val="00257C2A"/>
    <w:rsid w:val="00260808"/>
    <w:rsid w:val="00261B9B"/>
    <w:rsid w:val="0026247D"/>
    <w:rsid w:val="0026449F"/>
    <w:rsid w:val="00264682"/>
    <w:rsid w:val="00264FC0"/>
    <w:rsid w:val="002655A4"/>
    <w:rsid w:val="002656BE"/>
    <w:rsid w:val="00267D28"/>
    <w:rsid w:val="0027022D"/>
    <w:rsid w:val="00270B36"/>
    <w:rsid w:val="002722D8"/>
    <w:rsid w:val="00277389"/>
    <w:rsid w:val="002805F0"/>
    <w:rsid w:val="0028101C"/>
    <w:rsid w:val="002823EF"/>
    <w:rsid w:val="00284DF5"/>
    <w:rsid w:val="002863AF"/>
    <w:rsid w:val="00286618"/>
    <w:rsid w:val="002867CA"/>
    <w:rsid w:val="00286EE7"/>
    <w:rsid w:val="00290F94"/>
    <w:rsid w:val="00293D2A"/>
    <w:rsid w:val="00296065"/>
    <w:rsid w:val="00296A56"/>
    <w:rsid w:val="00296CF2"/>
    <w:rsid w:val="002A01D9"/>
    <w:rsid w:val="002A138E"/>
    <w:rsid w:val="002A190A"/>
    <w:rsid w:val="002A5132"/>
    <w:rsid w:val="002A72E5"/>
    <w:rsid w:val="002A7FF9"/>
    <w:rsid w:val="002B0077"/>
    <w:rsid w:val="002B1DCB"/>
    <w:rsid w:val="002B274C"/>
    <w:rsid w:val="002B3BAD"/>
    <w:rsid w:val="002B4D71"/>
    <w:rsid w:val="002B5903"/>
    <w:rsid w:val="002B6621"/>
    <w:rsid w:val="002B6B81"/>
    <w:rsid w:val="002C507E"/>
    <w:rsid w:val="002C7488"/>
    <w:rsid w:val="002C7701"/>
    <w:rsid w:val="002D0F62"/>
    <w:rsid w:val="002D1492"/>
    <w:rsid w:val="002D2D46"/>
    <w:rsid w:val="002D4356"/>
    <w:rsid w:val="002D4FC1"/>
    <w:rsid w:val="002D5A28"/>
    <w:rsid w:val="002E4311"/>
    <w:rsid w:val="002E4EE1"/>
    <w:rsid w:val="002E6170"/>
    <w:rsid w:val="002E7C3B"/>
    <w:rsid w:val="002F1169"/>
    <w:rsid w:val="002F1242"/>
    <w:rsid w:val="002F30A2"/>
    <w:rsid w:val="002F3990"/>
    <w:rsid w:val="003037B8"/>
    <w:rsid w:val="00304111"/>
    <w:rsid w:val="003045A6"/>
    <w:rsid w:val="0030598E"/>
    <w:rsid w:val="003075F6"/>
    <w:rsid w:val="00310BE9"/>
    <w:rsid w:val="003113B5"/>
    <w:rsid w:val="003118E3"/>
    <w:rsid w:val="00314A60"/>
    <w:rsid w:val="00315362"/>
    <w:rsid w:val="00317556"/>
    <w:rsid w:val="003175DF"/>
    <w:rsid w:val="003210F8"/>
    <w:rsid w:val="00322D3F"/>
    <w:rsid w:val="003231D1"/>
    <w:rsid w:val="003238B4"/>
    <w:rsid w:val="00325D47"/>
    <w:rsid w:val="003313D4"/>
    <w:rsid w:val="00331DFE"/>
    <w:rsid w:val="00334716"/>
    <w:rsid w:val="003349ED"/>
    <w:rsid w:val="003378DA"/>
    <w:rsid w:val="00337DDA"/>
    <w:rsid w:val="00340371"/>
    <w:rsid w:val="00340A8F"/>
    <w:rsid w:val="0034173F"/>
    <w:rsid w:val="00343B04"/>
    <w:rsid w:val="003445B3"/>
    <w:rsid w:val="003471A6"/>
    <w:rsid w:val="00347320"/>
    <w:rsid w:val="00350010"/>
    <w:rsid w:val="00350301"/>
    <w:rsid w:val="00352533"/>
    <w:rsid w:val="0035263C"/>
    <w:rsid w:val="0035388A"/>
    <w:rsid w:val="00354673"/>
    <w:rsid w:val="00360121"/>
    <w:rsid w:val="0036245D"/>
    <w:rsid w:val="003633F4"/>
    <w:rsid w:val="0036441F"/>
    <w:rsid w:val="0036726E"/>
    <w:rsid w:val="00374135"/>
    <w:rsid w:val="003745CF"/>
    <w:rsid w:val="00375F5E"/>
    <w:rsid w:val="003823F2"/>
    <w:rsid w:val="00383187"/>
    <w:rsid w:val="00384974"/>
    <w:rsid w:val="0038706E"/>
    <w:rsid w:val="00387D64"/>
    <w:rsid w:val="00391C82"/>
    <w:rsid w:val="00391C90"/>
    <w:rsid w:val="003942E3"/>
    <w:rsid w:val="00394332"/>
    <w:rsid w:val="0039558A"/>
    <w:rsid w:val="00395DD1"/>
    <w:rsid w:val="00396FEE"/>
    <w:rsid w:val="003A2FC5"/>
    <w:rsid w:val="003A4701"/>
    <w:rsid w:val="003A4ED2"/>
    <w:rsid w:val="003A6007"/>
    <w:rsid w:val="003A77F9"/>
    <w:rsid w:val="003B09E1"/>
    <w:rsid w:val="003B1DD0"/>
    <w:rsid w:val="003B24CB"/>
    <w:rsid w:val="003B527C"/>
    <w:rsid w:val="003C0071"/>
    <w:rsid w:val="003C2A6E"/>
    <w:rsid w:val="003C2DB4"/>
    <w:rsid w:val="003C2F2E"/>
    <w:rsid w:val="003C3BFA"/>
    <w:rsid w:val="003C3CBE"/>
    <w:rsid w:val="003C5048"/>
    <w:rsid w:val="003C741B"/>
    <w:rsid w:val="003C7FBF"/>
    <w:rsid w:val="003D1A04"/>
    <w:rsid w:val="003D6B38"/>
    <w:rsid w:val="003E449D"/>
    <w:rsid w:val="003E4DC6"/>
    <w:rsid w:val="003E5083"/>
    <w:rsid w:val="003F0223"/>
    <w:rsid w:val="003F0AD5"/>
    <w:rsid w:val="003F4DF2"/>
    <w:rsid w:val="003F5431"/>
    <w:rsid w:val="00400052"/>
    <w:rsid w:val="00402250"/>
    <w:rsid w:val="00403A19"/>
    <w:rsid w:val="004041A1"/>
    <w:rsid w:val="004053E7"/>
    <w:rsid w:val="00407122"/>
    <w:rsid w:val="00412D08"/>
    <w:rsid w:val="0041316B"/>
    <w:rsid w:val="00413ACE"/>
    <w:rsid w:val="00413D98"/>
    <w:rsid w:val="00414859"/>
    <w:rsid w:val="0041508D"/>
    <w:rsid w:val="004150C5"/>
    <w:rsid w:val="00417345"/>
    <w:rsid w:val="00420311"/>
    <w:rsid w:val="00424054"/>
    <w:rsid w:val="00425167"/>
    <w:rsid w:val="00430FA4"/>
    <w:rsid w:val="004316E7"/>
    <w:rsid w:val="004324A3"/>
    <w:rsid w:val="00435E23"/>
    <w:rsid w:val="00440A6A"/>
    <w:rsid w:val="004410CD"/>
    <w:rsid w:val="004429FA"/>
    <w:rsid w:val="004448AF"/>
    <w:rsid w:val="0044515B"/>
    <w:rsid w:val="004461A8"/>
    <w:rsid w:val="00446931"/>
    <w:rsid w:val="00446E5C"/>
    <w:rsid w:val="00451A59"/>
    <w:rsid w:val="00452401"/>
    <w:rsid w:val="004530D1"/>
    <w:rsid w:val="0045568F"/>
    <w:rsid w:val="00456A95"/>
    <w:rsid w:val="004574F1"/>
    <w:rsid w:val="00457592"/>
    <w:rsid w:val="00464E33"/>
    <w:rsid w:val="00466242"/>
    <w:rsid w:val="00472438"/>
    <w:rsid w:val="00473547"/>
    <w:rsid w:val="004741EB"/>
    <w:rsid w:val="0047445C"/>
    <w:rsid w:val="004775DC"/>
    <w:rsid w:val="004775FA"/>
    <w:rsid w:val="00480E0E"/>
    <w:rsid w:val="00481CE9"/>
    <w:rsid w:val="0048299F"/>
    <w:rsid w:val="00482E11"/>
    <w:rsid w:val="0048403A"/>
    <w:rsid w:val="00484371"/>
    <w:rsid w:val="00490D22"/>
    <w:rsid w:val="00491FD9"/>
    <w:rsid w:val="00494342"/>
    <w:rsid w:val="004951C2"/>
    <w:rsid w:val="00495A51"/>
    <w:rsid w:val="004A0DAD"/>
    <w:rsid w:val="004A45BA"/>
    <w:rsid w:val="004A47F2"/>
    <w:rsid w:val="004A4943"/>
    <w:rsid w:val="004A4946"/>
    <w:rsid w:val="004A6123"/>
    <w:rsid w:val="004B2EC5"/>
    <w:rsid w:val="004B3CD9"/>
    <w:rsid w:val="004B3E0B"/>
    <w:rsid w:val="004C020B"/>
    <w:rsid w:val="004C6856"/>
    <w:rsid w:val="004C6AAA"/>
    <w:rsid w:val="004C7FBA"/>
    <w:rsid w:val="004D0F2E"/>
    <w:rsid w:val="004D2AF7"/>
    <w:rsid w:val="004D398B"/>
    <w:rsid w:val="004D47D6"/>
    <w:rsid w:val="004D4AC4"/>
    <w:rsid w:val="004D4ECE"/>
    <w:rsid w:val="004D53BF"/>
    <w:rsid w:val="004D5F7D"/>
    <w:rsid w:val="004D7A18"/>
    <w:rsid w:val="004E69F6"/>
    <w:rsid w:val="004F021A"/>
    <w:rsid w:val="004F0305"/>
    <w:rsid w:val="004F0C94"/>
    <w:rsid w:val="004F13A1"/>
    <w:rsid w:val="004F18B1"/>
    <w:rsid w:val="004F3B57"/>
    <w:rsid w:val="004F6879"/>
    <w:rsid w:val="004F769B"/>
    <w:rsid w:val="004F7845"/>
    <w:rsid w:val="004F7FDC"/>
    <w:rsid w:val="00500196"/>
    <w:rsid w:val="005008ED"/>
    <w:rsid w:val="00501EEE"/>
    <w:rsid w:val="00503825"/>
    <w:rsid w:val="00504015"/>
    <w:rsid w:val="005047A9"/>
    <w:rsid w:val="00511A01"/>
    <w:rsid w:val="00514D59"/>
    <w:rsid w:val="005177B5"/>
    <w:rsid w:val="005202C0"/>
    <w:rsid w:val="00520549"/>
    <w:rsid w:val="00520877"/>
    <w:rsid w:val="00522A82"/>
    <w:rsid w:val="005230B4"/>
    <w:rsid w:val="005233AC"/>
    <w:rsid w:val="00523AF2"/>
    <w:rsid w:val="00525F81"/>
    <w:rsid w:val="00526AFE"/>
    <w:rsid w:val="0052702D"/>
    <w:rsid w:val="0052726A"/>
    <w:rsid w:val="00531429"/>
    <w:rsid w:val="005320C6"/>
    <w:rsid w:val="00534FCA"/>
    <w:rsid w:val="0054009F"/>
    <w:rsid w:val="00540E2F"/>
    <w:rsid w:val="005435F0"/>
    <w:rsid w:val="00544058"/>
    <w:rsid w:val="00544593"/>
    <w:rsid w:val="0054780E"/>
    <w:rsid w:val="0055001A"/>
    <w:rsid w:val="0055017C"/>
    <w:rsid w:val="005512F9"/>
    <w:rsid w:val="00551F19"/>
    <w:rsid w:val="00552CE5"/>
    <w:rsid w:val="00553467"/>
    <w:rsid w:val="00560A06"/>
    <w:rsid w:val="00562E02"/>
    <w:rsid w:val="00563559"/>
    <w:rsid w:val="00563785"/>
    <w:rsid w:val="00564BC6"/>
    <w:rsid w:val="00564C5D"/>
    <w:rsid w:val="005653F9"/>
    <w:rsid w:val="00565ABF"/>
    <w:rsid w:val="00565ED0"/>
    <w:rsid w:val="00566C4D"/>
    <w:rsid w:val="00567774"/>
    <w:rsid w:val="00567C6D"/>
    <w:rsid w:val="005713A9"/>
    <w:rsid w:val="00572816"/>
    <w:rsid w:val="005736E3"/>
    <w:rsid w:val="00574411"/>
    <w:rsid w:val="005747D1"/>
    <w:rsid w:val="005766C9"/>
    <w:rsid w:val="005814C1"/>
    <w:rsid w:val="00582A35"/>
    <w:rsid w:val="00587040"/>
    <w:rsid w:val="00591477"/>
    <w:rsid w:val="005928C7"/>
    <w:rsid w:val="00592B38"/>
    <w:rsid w:val="00592FB7"/>
    <w:rsid w:val="00594591"/>
    <w:rsid w:val="005A1466"/>
    <w:rsid w:val="005A3FBC"/>
    <w:rsid w:val="005A4E80"/>
    <w:rsid w:val="005A618C"/>
    <w:rsid w:val="005A6401"/>
    <w:rsid w:val="005A766B"/>
    <w:rsid w:val="005B28F3"/>
    <w:rsid w:val="005B47C5"/>
    <w:rsid w:val="005B568A"/>
    <w:rsid w:val="005B6F64"/>
    <w:rsid w:val="005C0017"/>
    <w:rsid w:val="005C2F45"/>
    <w:rsid w:val="005C7032"/>
    <w:rsid w:val="005D228C"/>
    <w:rsid w:val="005D252E"/>
    <w:rsid w:val="005D28CC"/>
    <w:rsid w:val="005D2FCE"/>
    <w:rsid w:val="005D530E"/>
    <w:rsid w:val="005D6252"/>
    <w:rsid w:val="005D6E49"/>
    <w:rsid w:val="005E4AE3"/>
    <w:rsid w:val="005E5416"/>
    <w:rsid w:val="005E5EAA"/>
    <w:rsid w:val="005E6FD0"/>
    <w:rsid w:val="005E7486"/>
    <w:rsid w:val="005F087A"/>
    <w:rsid w:val="005F0A0E"/>
    <w:rsid w:val="005F0AAE"/>
    <w:rsid w:val="005F0B88"/>
    <w:rsid w:val="005F290B"/>
    <w:rsid w:val="005F3B64"/>
    <w:rsid w:val="005F5415"/>
    <w:rsid w:val="005F5A64"/>
    <w:rsid w:val="005F6980"/>
    <w:rsid w:val="005F6BC2"/>
    <w:rsid w:val="00600807"/>
    <w:rsid w:val="00601C9F"/>
    <w:rsid w:val="00601CFB"/>
    <w:rsid w:val="00602608"/>
    <w:rsid w:val="006043AE"/>
    <w:rsid w:val="00606F44"/>
    <w:rsid w:val="00610284"/>
    <w:rsid w:val="00610409"/>
    <w:rsid w:val="00610DED"/>
    <w:rsid w:val="00612610"/>
    <w:rsid w:val="0061427F"/>
    <w:rsid w:val="00614859"/>
    <w:rsid w:val="00614DC0"/>
    <w:rsid w:val="006153C1"/>
    <w:rsid w:val="00616560"/>
    <w:rsid w:val="00621CCA"/>
    <w:rsid w:val="006236AB"/>
    <w:rsid w:val="0062419E"/>
    <w:rsid w:val="00625011"/>
    <w:rsid w:val="00627378"/>
    <w:rsid w:val="00627462"/>
    <w:rsid w:val="0063087F"/>
    <w:rsid w:val="00635C4C"/>
    <w:rsid w:val="00640D2D"/>
    <w:rsid w:val="00641831"/>
    <w:rsid w:val="0064217F"/>
    <w:rsid w:val="00642792"/>
    <w:rsid w:val="006440AB"/>
    <w:rsid w:val="00644F59"/>
    <w:rsid w:val="00645394"/>
    <w:rsid w:val="00651451"/>
    <w:rsid w:val="00652802"/>
    <w:rsid w:val="00654746"/>
    <w:rsid w:val="0065537C"/>
    <w:rsid w:val="00662C58"/>
    <w:rsid w:val="00664E18"/>
    <w:rsid w:val="00665FC9"/>
    <w:rsid w:val="00670FB7"/>
    <w:rsid w:val="00671AF4"/>
    <w:rsid w:val="00673750"/>
    <w:rsid w:val="00675CD1"/>
    <w:rsid w:val="006760FD"/>
    <w:rsid w:val="00677BC0"/>
    <w:rsid w:val="00682544"/>
    <w:rsid w:val="00682F4D"/>
    <w:rsid w:val="006851E3"/>
    <w:rsid w:val="006877AA"/>
    <w:rsid w:val="00687A66"/>
    <w:rsid w:val="006905B2"/>
    <w:rsid w:val="00695A6A"/>
    <w:rsid w:val="0069650A"/>
    <w:rsid w:val="006A0289"/>
    <w:rsid w:val="006A2268"/>
    <w:rsid w:val="006A2612"/>
    <w:rsid w:val="006A2CC2"/>
    <w:rsid w:val="006A2FCA"/>
    <w:rsid w:val="006A375B"/>
    <w:rsid w:val="006A46EF"/>
    <w:rsid w:val="006A4D1F"/>
    <w:rsid w:val="006A4E27"/>
    <w:rsid w:val="006A6E34"/>
    <w:rsid w:val="006B011A"/>
    <w:rsid w:val="006B0A1F"/>
    <w:rsid w:val="006B4A57"/>
    <w:rsid w:val="006C27BF"/>
    <w:rsid w:val="006C36ED"/>
    <w:rsid w:val="006C59C6"/>
    <w:rsid w:val="006C6B55"/>
    <w:rsid w:val="006C6E14"/>
    <w:rsid w:val="006C6E18"/>
    <w:rsid w:val="006D210A"/>
    <w:rsid w:val="006D229B"/>
    <w:rsid w:val="006D2E6F"/>
    <w:rsid w:val="006D659F"/>
    <w:rsid w:val="006D6D15"/>
    <w:rsid w:val="006E0663"/>
    <w:rsid w:val="006E111C"/>
    <w:rsid w:val="006E1CE8"/>
    <w:rsid w:val="006E1F39"/>
    <w:rsid w:val="006E5887"/>
    <w:rsid w:val="006E6289"/>
    <w:rsid w:val="006F38DA"/>
    <w:rsid w:val="007026AB"/>
    <w:rsid w:val="00702C80"/>
    <w:rsid w:val="00717153"/>
    <w:rsid w:val="00717991"/>
    <w:rsid w:val="00720AE6"/>
    <w:rsid w:val="007244AE"/>
    <w:rsid w:val="00724892"/>
    <w:rsid w:val="00724E6C"/>
    <w:rsid w:val="00726C02"/>
    <w:rsid w:val="00727A50"/>
    <w:rsid w:val="00727CBE"/>
    <w:rsid w:val="0073081E"/>
    <w:rsid w:val="00732C51"/>
    <w:rsid w:val="00736E49"/>
    <w:rsid w:val="00737269"/>
    <w:rsid w:val="007408B6"/>
    <w:rsid w:val="0074135A"/>
    <w:rsid w:val="007470C0"/>
    <w:rsid w:val="00750300"/>
    <w:rsid w:val="00750A8F"/>
    <w:rsid w:val="00756357"/>
    <w:rsid w:val="007568EA"/>
    <w:rsid w:val="00757DA3"/>
    <w:rsid w:val="00760524"/>
    <w:rsid w:val="00760790"/>
    <w:rsid w:val="00766516"/>
    <w:rsid w:val="00766B4C"/>
    <w:rsid w:val="00771121"/>
    <w:rsid w:val="00774BF3"/>
    <w:rsid w:val="0078136A"/>
    <w:rsid w:val="007846D9"/>
    <w:rsid w:val="007847B1"/>
    <w:rsid w:val="00786189"/>
    <w:rsid w:val="00786A41"/>
    <w:rsid w:val="00786AB9"/>
    <w:rsid w:val="00786E8F"/>
    <w:rsid w:val="00791CAF"/>
    <w:rsid w:val="007921E1"/>
    <w:rsid w:val="007957B9"/>
    <w:rsid w:val="0079733D"/>
    <w:rsid w:val="00797662"/>
    <w:rsid w:val="007A0274"/>
    <w:rsid w:val="007A2D0E"/>
    <w:rsid w:val="007A59A2"/>
    <w:rsid w:val="007A6A4C"/>
    <w:rsid w:val="007A75DC"/>
    <w:rsid w:val="007A7BC3"/>
    <w:rsid w:val="007B625A"/>
    <w:rsid w:val="007B72AE"/>
    <w:rsid w:val="007C0E22"/>
    <w:rsid w:val="007C10C6"/>
    <w:rsid w:val="007C43FA"/>
    <w:rsid w:val="007C56C2"/>
    <w:rsid w:val="007C5BBB"/>
    <w:rsid w:val="007D4672"/>
    <w:rsid w:val="007D4A0A"/>
    <w:rsid w:val="007E0C0F"/>
    <w:rsid w:val="007E0FF3"/>
    <w:rsid w:val="007E2117"/>
    <w:rsid w:val="007E4073"/>
    <w:rsid w:val="007E455B"/>
    <w:rsid w:val="007E4AFB"/>
    <w:rsid w:val="007E6BEC"/>
    <w:rsid w:val="007E7563"/>
    <w:rsid w:val="007F345C"/>
    <w:rsid w:val="007F6727"/>
    <w:rsid w:val="007F6CCE"/>
    <w:rsid w:val="00805619"/>
    <w:rsid w:val="008063E7"/>
    <w:rsid w:val="00806ED9"/>
    <w:rsid w:val="00807B58"/>
    <w:rsid w:val="00810AA3"/>
    <w:rsid w:val="008112CF"/>
    <w:rsid w:val="008122F8"/>
    <w:rsid w:val="0081398B"/>
    <w:rsid w:val="00815A6E"/>
    <w:rsid w:val="00817D55"/>
    <w:rsid w:val="00822522"/>
    <w:rsid w:val="00824096"/>
    <w:rsid w:val="00830902"/>
    <w:rsid w:val="0083325A"/>
    <w:rsid w:val="008356A9"/>
    <w:rsid w:val="00836A83"/>
    <w:rsid w:val="00837C15"/>
    <w:rsid w:val="00840AEC"/>
    <w:rsid w:val="00845C15"/>
    <w:rsid w:val="00846141"/>
    <w:rsid w:val="0084723F"/>
    <w:rsid w:val="0084790E"/>
    <w:rsid w:val="0085242B"/>
    <w:rsid w:val="00852D2A"/>
    <w:rsid w:val="0085313C"/>
    <w:rsid w:val="00856CCB"/>
    <w:rsid w:val="0086062F"/>
    <w:rsid w:val="00861A06"/>
    <w:rsid w:val="00863F77"/>
    <w:rsid w:val="00864AB8"/>
    <w:rsid w:val="008726EB"/>
    <w:rsid w:val="008739B4"/>
    <w:rsid w:val="00873D7A"/>
    <w:rsid w:val="00873EB0"/>
    <w:rsid w:val="008745B7"/>
    <w:rsid w:val="00875599"/>
    <w:rsid w:val="00877D90"/>
    <w:rsid w:val="00882E01"/>
    <w:rsid w:val="00883094"/>
    <w:rsid w:val="00883D7A"/>
    <w:rsid w:val="00883DEB"/>
    <w:rsid w:val="00884525"/>
    <w:rsid w:val="0088606D"/>
    <w:rsid w:val="0088616B"/>
    <w:rsid w:val="00887530"/>
    <w:rsid w:val="0089022E"/>
    <w:rsid w:val="008904F7"/>
    <w:rsid w:val="0089117D"/>
    <w:rsid w:val="008912BB"/>
    <w:rsid w:val="00891697"/>
    <w:rsid w:val="00891C51"/>
    <w:rsid w:val="00893C17"/>
    <w:rsid w:val="0089442B"/>
    <w:rsid w:val="00897643"/>
    <w:rsid w:val="00897715"/>
    <w:rsid w:val="00897A21"/>
    <w:rsid w:val="008A0936"/>
    <w:rsid w:val="008A16EE"/>
    <w:rsid w:val="008A373B"/>
    <w:rsid w:val="008A4041"/>
    <w:rsid w:val="008A4B56"/>
    <w:rsid w:val="008A53A5"/>
    <w:rsid w:val="008A54A8"/>
    <w:rsid w:val="008A615C"/>
    <w:rsid w:val="008B1061"/>
    <w:rsid w:val="008B69EE"/>
    <w:rsid w:val="008B7532"/>
    <w:rsid w:val="008C068E"/>
    <w:rsid w:val="008C1A72"/>
    <w:rsid w:val="008C2A58"/>
    <w:rsid w:val="008C36CE"/>
    <w:rsid w:val="008C3932"/>
    <w:rsid w:val="008C747B"/>
    <w:rsid w:val="008C7B76"/>
    <w:rsid w:val="008D14C6"/>
    <w:rsid w:val="008D1FD7"/>
    <w:rsid w:val="008D46DE"/>
    <w:rsid w:val="008D5513"/>
    <w:rsid w:val="008D5CB0"/>
    <w:rsid w:val="008D63DB"/>
    <w:rsid w:val="008D77BB"/>
    <w:rsid w:val="008E0B36"/>
    <w:rsid w:val="008E30DB"/>
    <w:rsid w:val="008E3171"/>
    <w:rsid w:val="008E322D"/>
    <w:rsid w:val="008E3BED"/>
    <w:rsid w:val="008E4C57"/>
    <w:rsid w:val="008E5DC0"/>
    <w:rsid w:val="008E7614"/>
    <w:rsid w:val="008F21A2"/>
    <w:rsid w:val="008F3D49"/>
    <w:rsid w:val="008F476D"/>
    <w:rsid w:val="008F5560"/>
    <w:rsid w:val="008F7C79"/>
    <w:rsid w:val="00900092"/>
    <w:rsid w:val="00900B30"/>
    <w:rsid w:val="0090237D"/>
    <w:rsid w:val="009113AC"/>
    <w:rsid w:val="00911CDB"/>
    <w:rsid w:val="00914366"/>
    <w:rsid w:val="00916C86"/>
    <w:rsid w:val="00917E87"/>
    <w:rsid w:val="00920387"/>
    <w:rsid w:val="00921AF4"/>
    <w:rsid w:val="00923EE1"/>
    <w:rsid w:val="009266D2"/>
    <w:rsid w:val="009267BA"/>
    <w:rsid w:val="00926A84"/>
    <w:rsid w:val="00927D27"/>
    <w:rsid w:val="009340A6"/>
    <w:rsid w:val="009347FF"/>
    <w:rsid w:val="00935434"/>
    <w:rsid w:val="00935B0A"/>
    <w:rsid w:val="009400BD"/>
    <w:rsid w:val="00940434"/>
    <w:rsid w:val="00941F85"/>
    <w:rsid w:val="0094441A"/>
    <w:rsid w:val="00944BC2"/>
    <w:rsid w:val="009450FB"/>
    <w:rsid w:val="00946C15"/>
    <w:rsid w:val="0095321D"/>
    <w:rsid w:val="00953AFD"/>
    <w:rsid w:val="00953F06"/>
    <w:rsid w:val="009552DA"/>
    <w:rsid w:val="009576B4"/>
    <w:rsid w:val="0096091E"/>
    <w:rsid w:val="00963118"/>
    <w:rsid w:val="00963A18"/>
    <w:rsid w:val="00963C22"/>
    <w:rsid w:val="00964EEE"/>
    <w:rsid w:val="00965F5F"/>
    <w:rsid w:val="009662D5"/>
    <w:rsid w:val="00966EB3"/>
    <w:rsid w:val="0096758F"/>
    <w:rsid w:val="00967F40"/>
    <w:rsid w:val="00970939"/>
    <w:rsid w:val="00970C0D"/>
    <w:rsid w:val="009745D0"/>
    <w:rsid w:val="00975DAC"/>
    <w:rsid w:val="00975EAF"/>
    <w:rsid w:val="00983C92"/>
    <w:rsid w:val="00991227"/>
    <w:rsid w:val="00991395"/>
    <w:rsid w:val="00993B16"/>
    <w:rsid w:val="009945C8"/>
    <w:rsid w:val="009950E4"/>
    <w:rsid w:val="00995304"/>
    <w:rsid w:val="009A49E1"/>
    <w:rsid w:val="009A51A3"/>
    <w:rsid w:val="009A547C"/>
    <w:rsid w:val="009A5F73"/>
    <w:rsid w:val="009B66DD"/>
    <w:rsid w:val="009B6CE4"/>
    <w:rsid w:val="009B7C00"/>
    <w:rsid w:val="009C1FAE"/>
    <w:rsid w:val="009C2900"/>
    <w:rsid w:val="009C3AD2"/>
    <w:rsid w:val="009C52D4"/>
    <w:rsid w:val="009C631A"/>
    <w:rsid w:val="009C6DDA"/>
    <w:rsid w:val="009C7893"/>
    <w:rsid w:val="009C7B48"/>
    <w:rsid w:val="009D06C8"/>
    <w:rsid w:val="009D4B85"/>
    <w:rsid w:val="009D613F"/>
    <w:rsid w:val="009D76C0"/>
    <w:rsid w:val="009E0A28"/>
    <w:rsid w:val="009E0BE8"/>
    <w:rsid w:val="009E0D10"/>
    <w:rsid w:val="009E0ED5"/>
    <w:rsid w:val="009E665B"/>
    <w:rsid w:val="009F33B5"/>
    <w:rsid w:val="009F3FA2"/>
    <w:rsid w:val="009F566E"/>
    <w:rsid w:val="009F6B64"/>
    <w:rsid w:val="00A00D5B"/>
    <w:rsid w:val="00A017D5"/>
    <w:rsid w:val="00A02475"/>
    <w:rsid w:val="00A02829"/>
    <w:rsid w:val="00A029E2"/>
    <w:rsid w:val="00A06312"/>
    <w:rsid w:val="00A06392"/>
    <w:rsid w:val="00A065E3"/>
    <w:rsid w:val="00A10042"/>
    <w:rsid w:val="00A11D3F"/>
    <w:rsid w:val="00A1260A"/>
    <w:rsid w:val="00A14310"/>
    <w:rsid w:val="00A204A7"/>
    <w:rsid w:val="00A245E0"/>
    <w:rsid w:val="00A26327"/>
    <w:rsid w:val="00A26B67"/>
    <w:rsid w:val="00A26C9E"/>
    <w:rsid w:val="00A277C3"/>
    <w:rsid w:val="00A27F85"/>
    <w:rsid w:val="00A30667"/>
    <w:rsid w:val="00A31996"/>
    <w:rsid w:val="00A31DAC"/>
    <w:rsid w:val="00A32E63"/>
    <w:rsid w:val="00A34B0D"/>
    <w:rsid w:val="00A407F0"/>
    <w:rsid w:val="00A408CB"/>
    <w:rsid w:val="00A4179B"/>
    <w:rsid w:val="00A44854"/>
    <w:rsid w:val="00A44D2F"/>
    <w:rsid w:val="00A466BE"/>
    <w:rsid w:val="00A50E15"/>
    <w:rsid w:val="00A54B80"/>
    <w:rsid w:val="00A56D56"/>
    <w:rsid w:val="00A5707A"/>
    <w:rsid w:val="00A61854"/>
    <w:rsid w:val="00A61C49"/>
    <w:rsid w:val="00A629DD"/>
    <w:rsid w:val="00A633A0"/>
    <w:rsid w:val="00A65A8D"/>
    <w:rsid w:val="00A65D76"/>
    <w:rsid w:val="00A6606B"/>
    <w:rsid w:val="00A71790"/>
    <w:rsid w:val="00A71E24"/>
    <w:rsid w:val="00A75CA1"/>
    <w:rsid w:val="00A76E78"/>
    <w:rsid w:val="00A77886"/>
    <w:rsid w:val="00A806F5"/>
    <w:rsid w:val="00A82C85"/>
    <w:rsid w:val="00A84107"/>
    <w:rsid w:val="00A85ADB"/>
    <w:rsid w:val="00A8782C"/>
    <w:rsid w:val="00A90873"/>
    <w:rsid w:val="00A9150D"/>
    <w:rsid w:val="00A9184B"/>
    <w:rsid w:val="00A92D09"/>
    <w:rsid w:val="00A93782"/>
    <w:rsid w:val="00A9414C"/>
    <w:rsid w:val="00A9484A"/>
    <w:rsid w:val="00A9554D"/>
    <w:rsid w:val="00A96B3C"/>
    <w:rsid w:val="00AA064D"/>
    <w:rsid w:val="00AA1E22"/>
    <w:rsid w:val="00AA33CF"/>
    <w:rsid w:val="00AA34A6"/>
    <w:rsid w:val="00AA35F3"/>
    <w:rsid w:val="00AA3ABA"/>
    <w:rsid w:val="00AA43A6"/>
    <w:rsid w:val="00AA474F"/>
    <w:rsid w:val="00AA4E89"/>
    <w:rsid w:val="00AA5812"/>
    <w:rsid w:val="00AA7126"/>
    <w:rsid w:val="00AB0DD8"/>
    <w:rsid w:val="00AB1046"/>
    <w:rsid w:val="00AB4618"/>
    <w:rsid w:val="00AB7C45"/>
    <w:rsid w:val="00AC011D"/>
    <w:rsid w:val="00AC0885"/>
    <w:rsid w:val="00AC2D66"/>
    <w:rsid w:val="00AC5E70"/>
    <w:rsid w:val="00AC7430"/>
    <w:rsid w:val="00AD0330"/>
    <w:rsid w:val="00AD0CC5"/>
    <w:rsid w:val="00AD0EC2"/>
    <w:rsid w:val="00AE0FD5"/>
    <w:rsid w:val="00AE1045"/>
    <w:rsid w:val="00AE1649"/>
    <w:rsid w:val="00AE298A"/>
    <w:rsid w:val="00AE4517"/>
    <w:rsid w:val="00AE5912"/>
    <w:rsid w:val="00AE5F84"/>
    <w:rsid w:val="00AE7B17"/>
    <w:rsid w:val="00AE7B3A"/>
    <w:rsid w:val="00AF4AD2"/>
    <w:rsid w:val="00AF4FE6"/>
    <w:rsid w:val="00AF5193"/>
    <w:rsid w:val="00AF522B"/>
    <w:rsid w:val="00AF741F"/>
    <w:rsid w:val="00B01A31"/>
    <w:rsid w:val="00B02EDD"/>
    <w:rsid w:val="00B03228"/>
    <w:rsid w:val="00B0515F"/>
    <w:rsid w:val="00B07335"/>
    <w:rsid w:val="00B10499"/>
    <w:rsid w:val="00B10601"/>
    <w:rsid w:val="00B120CD"/>
    <w:rsid w:val="00B146AA"/>
    <w:rsid w:val="00B146E9"/>
    <w:rsid w:val="00B16299"/>
    <w:rsid w:val="00B20B6E"/>
    <w:rsid w:val="00B23124"/>
    <w:rsid w:val="00B23B7C"/>
    <w:rsid w:val="00B24427"/>
    <w:rsid w:val="00B25846"/>
    <w:rsid w:val="00B25BC8"/>
    <w:rsid w:val="00B31A51"/>
    <w:rsid w:val="00B320A4"/>
    <w:rsid w:val="00B327DE"/>
    <w:rsid w:val="00B347DD"/>
    <w:rsid w:val="00B35A1C"/>
    <w:rsid w:val="00B37066"/>
    <w:rsid w:val="00B37B2D"/>
    <w:rsid w:val="00B402F3"/>
    <w:rsid w:val="00B43AA7"/>
    <w:rsid w:val="00B44B8C"/>
    <w:rsid w:val="00B4527D"/>
    <w:rsid w:val="00B46426"/>
    <w:rsid w:val="00B468D7"/>
    <w:rsid w:val="00B472AB"/>
    <w:rsid w:val="00B474F4"/>
    <w:rsid w:val="00B51BCE"/>
    <w:rsid w:val="00B53221"/>
    <w:rsid w:val="00B5543D"/>
    <w:rsid w:val="00B55D8F"/>
    <w:rsid w:val="00B56262"/>
    <w:rsid w:val="00B576D5"/>
    <w:rsid w:val="00B61222"/>
    <w:rsid w:val="00B62C9C"/>
    <w:rsid w:val="00B63405"/>
    <w:rsid w:val="00B65BC8"/>
    <w:rsid w:val="00B6733A"/>
    <w:rsid w:val="00B6776D"/>
    <w:rsid w:val="00B70BDF"/>
    <w:rsid w:val="00B712A2"/>
    <w:rsid w:val="00B7211C"/>
    <w:rsid w:val="00B73ADB"/>
    <w:rsid w:val="00B73D88"/>
    <w:rsid w:val="00B74DD8"/>
    <w:rsid w:val="00B76048"/>
    <w:rsid w:val="00B76147"/>
    <w:rsid w:val="00B77716"/>
    <w:rsid w:val="00B80A50"/>
    <w:rsid w:val="00B81E66"/>
    <w:rsid w:val="00B84BA5"/>
    <w:rsid w:val="00B85899"/>
    <w:rsid w:val="00B8595B"/>
    <w:rsid w:val="00B861E7"/>
    <w:rsid w:val="00B90E9B"/>
    <w:rsid w:val="00B90EC0"/>
    <w:rsid w:val="00B9120C"/>
    <w:rsid w:val="00B917DB"/>
    <w:rsid w:val="00B9280D"/>
    <w:rsid w:val="00B92BB6"/>
    <w:rsid w:val="00B941E6"/>
    <w:rsid w:val="00B952C6"/>
    <w:rsid w:val="00B9543B"/>
    <w:rsid w:val="00BA29D3"/>
    <w:rsid w:val="00BA5E90"/>
    <w:rsid w:val="00BA5F19"/>
    <w:rsid w:val="00BB1024"/>
    <w:rsid w:val="00BB4C18"/>
    <w:rsid w:val="00BB5DC6"/>
    <w:rsid w:val="00BC2FCF"/>
    <w:rsid w:val="00BC3D57"/>
    <w:rsid w:val="00BC7389"/>
    <w:rsid w:val="00BD12D6"/>
    <w:rsid w:val="00BD1B8A"/>
    <w:rsid w:val="00BD5E19"/>
    <w:rsid w:val="00BD6717"/>
    <w:rsid w:val="00BE1F3D"/>
    <w:rsid w:val="00BE229B"/>
    <w:rsid w:val="00BE7548"/>
    <w:rsid w:val="00BF11FE"/>
    <w:rsid w:val="00BF2819"/>
    <w:rsid w:val="00BF3BE7"/>
    <w:rsid w:val="00C00CD3"/>
    <w:rsid w:val="00C036C8"/>
    <w:rsid w:val="00C05D38"/>
    <w:rsid w:val="00C069EC"/>
    <w:rsid w:val="00C06F4D"/>
    <w:rsid w:val="00C10580"/>
    <w:rsid w:val="00C124C5"/>
    <w:rsid w:val="00C13668"/>
    <w:rsid w:val="00C22541"/>
    <w:rsid w:val="00C238B8"/>
    <w:rsid w:val="00C24891"/>
    <w:rsid w:val="00C272B9"/>
    <w:rsid w:val="00C32949"/>
    <w:rsid w:val="00C3514A"/>
    <w:rsid w:val="00C351A8"/>
    <w:rsid w:val="00C40326"/>
    <w:rsid w:val="00C47F80"/>
    <w:rsid w:val="00C502FB"/>
    <w:rsid w:val="00C50C68"/>
    <w:rsid w:val="00C522DC"/>
    <w:rsid w:val="00C53DD5"/>
    <w:rsid w:val="00C55A6C"/>
    <w:rsid w:val="00C56A97"/>
    <w:rsid w:val="00C56CD0"/>
    <w:rsid w:val="00C57CA6"/>
    <w:rsid w:val="00C62553"/>
    <w:rsid w:val="00C64D44"/>
    <w:rsid w:val="00C65781"/>
    <w:rsid w:val="00C667AC"/>
    <w:rsid w:val="00C70B5B"/>
    <w:rsid w:val="00C70E24"/>
    <w:rsid w:val="00C70F94"/>
    <w:rsid w:val="00C717CD"/>
    <w:rsid w:val="00C71EBC"/>
    <w:rsid w:val="00C7353F"/>
    <w:rsid w:val="00C737CD"/>
    <w:rsid w:val="00C77D8B"/>
    <w:rsid w:val="00C8408C"/>
    <w:rsid w:val="00C84745"/>
    <w:rsid w:val="00C84EC0"/>
    <w:rsid w:val="00C9075C"/>
    <w:rsid w:val="00C97D80"/>
    <w:rsid w:val="00CA4241"/>
    <w:rsid w:val="00CA44B2"/>
    <w:rsid w:val="00CA4A68"/>
    <w:rsid w:val="00CA4B1A"/>
    <w:rsid w:val="00CA513B"/>
    <w:rsid w:val="00CA5250"/>
    <w:rsid w:val="00CA5FA5"/>
    <w:rsid w:val="00CA60F6"/>
    <w:rsid w:val="00CA685A"/>
    <w:rsid w:val="00CB04EB"/>
    <w:rsid w:val="00CB20F4"/>
    <w:rsid w:val="00CB288A"/>
    <w:rsid w:val="00CB4D8F"/>
    <w:rsid w:val="00CB70AA"/>
    <w:rsid w:val="00CB7323"/>
    <w:rsid w:val="00CB7B74"/>
    <w:rsid w:val="00CC041A"/>
    <w:rsid w:val="00CC0BED"/>
    <w:rsid w:val="00CC3357"/>
    <w:rsid w:val="00CC3F76"/>
    <w:rsid w:val="00CD2B10"/>
    <w:rsid w:val="00CD319F"/>
    <w:rsid w:val="00CD5593"/>
    <w:rsid w:val="00CD6534"/>
    <w:rsid w:val="00CE19A4"/>
    <w:rsid w:val="00CE2908"/>
    <w:rsid w:val="00CE2FFA"/>
    <w:rsid w:val="00CE477C"/>
    <w:rsid w:val="00CE6273"/>
    <w:rsid w:val="00CE6368"/>
    <w:rsid w:val="00CE6598"/>
    <w:rsid w:val="00CE77AF"/>
    <w:rsid w:val="00CF1CE5"/>
    <w:rsid w:val="00CF22F3"/>
    <w:rsid w:val="00CF2437"/>
    <w:rsid w:val="00CF2887"/>
    <w:rsid w:val="00CF3697"/>
    <w:rsid w:val="00CF5483"/>
    <w:rsid w:val="00CF6928"/>
    <w:rsid w:val="00CF6DCE"/>
    <w:rsid w:val="00D013D6"/>
    <w:rsid w:val="00D029B6"/>
    <w:rsid w:val="00D02D28"/>
    <w:rsid w:val="00D05233"/>
    <w:rsid w:val="00D05D70"/>
    <w:rsid w:val="00D10508"/>
    <w:rsid w:val="00D11E5D"/>
    <w:rsid w:val="00D14660"/>
    <w:rsid w:val="00D157F8"/>
    <w:rsid w:val="00D16A1C"/>
    <w:rsid w:val="00D17FF2"/>
    <w:rsid w:val="00D2057B"/>
    <w:rsid w:val="00D24C53"/>
    <w:rsid w:val="00D260DC"/>
    <w:rsid w:val="00D266E5"/>
    <w:rsid w:val="00D311C8"/>
    <w:rsid w:val="00D32982"/>
    <w:rsid w:val="00D36079"/>
    <w:rsid w:val="00D362AF"/>
    <w:rsid w:val="00D37616"/>
    <w:rsid w:val="00D40436"/>
    <w:rsid w:val="00D404CF"/>
    <w:rsid w:val="00D40EC1"/>
    <w:rsid w:val="00D4340F"/>
    <w:rsid w:val="00D45E47"/>
    <w:rsid w:val="00D52311"/>
    <w:rsid w:val="00D530F8"/>
    <w:rsid w:val="00D54410"/>
    <w:rsid w:val="00D565A9"/>
    <w:rsid w:val="00D5694C"/>
    <w:rsid w:val="00D60820"/>
    <w:rsid w:val="00D60C5C"/>
    <w:rsid w:val="00D62916"/>
    <w:rsid w:val="00D62BA0"/>
    <w:rsid w:val="00D64116"/>
    <w:rsid w:val="00D65E90"/>
    <w:rsid w:val="00D66B06"/>
    <w:rsid w:val="00D67CBD"/>
    <w:rsid w:val="00D67DC7"/>
    <w:rsid w:val="00D70601"/>
    <w:rsid w:val="00D73B0F"/>
    <w:rsid w:val="00D73CB0"/>
    <w:rsid w:val="00D776A5"/>
    <w:rsid w:val="00D81498"/>
    <w:rsid w:val="00D814BF"/>
    <w:rsid w:val="00D83007"/>
    <w:rsid w:val="00D8343F"/>
    <w:rsid w:val="00D8371A"/>
    <w:rsid w:val="00D83813"/>
    <w:rsid w:val="00D85EC7"/>
    <w:rsid w:val="00D91A87"/>
    <w:rsid w:val="00D91FD9"/>
    <w:rsid w:val="00D92252"/>
    <w:rsid w:val="00D92E86"/>
    <w:rsid w:val="00D92F6B"/>
    <w:rsid w:val="00D96657"/>
    <w:rsid w:val="00D97829"/>
    <w:rsid w:val="00DA085E"/>
    <w:rsid w:val="00DA1665"/>
    <w:rsid w:val="00DA266F"/>
    <w:rsid w:val="00DA3FB7"/>
    <w:rsid w:val="00DA41FF"/>
    <w:rsid w:val="00DA6DE5"/>
    <w:rsid w:val="00DA7630"/>
    <w:rsid w:val="00DB054F"/>
    <w:rsid w:val="00DB1EE9"/>
    <w:rsid w:val="00DB39F8"/>
    <w:rsid w:val="00DB44E6"/>
    <w:rsid w:val="00DB4875"/>
    <w:rsid w:val="00DB5BC4"/>
    <w:rsid w:val="00DB6604"/>
    <w:rsid w:val="00DB7BC3"/>
    <w:rsid w:val="00DC07FF"/>
    <w:rsid w:val="00DC1C20"/>
    <w:rsid w:val="00DC344E"/>
    <w:rsid w:val="00DC5A20"/>
    <w:rsid w:val="00DC5CBE"/>
    <w:rsid w:val="00DD190D"/>
    <w:rsid w:val="00DD19F9"/>
    <w:rsid w:val="00DD2036"/>
    <w:rsid w:val="00DD3D33"/>
    <w:rsid w:val="00DD3DC2"/>
    <w:rsid w:val="00DD7DAF"/>
    <w:rsid w:val="00DE5B0C"/>
    <w:rsid w:val="00DE6E19"/>
    <w:rsid w:val="00DE6FC4"/>
    <w:rsid w:val="00DE7AD3"/>
    <w:rsid w:val="00DE7BAE"/>
    <w:rsid w:val="00DF10C8"/>
    <w:rsid w:val="00DF285C"/>
    <w:rsid w:val="00DF4700"/>
    <w:rsid w:val="00DF4724"/>
    <w:rsid w:val="00DF5618"/>
    <w:rsid w:val="00DF6BF8"/>
    <w:rsid w:val="00DF6FDB"/>
    <w:rsid w:val="00E0106D"/>
    <w:rsid w:val="00E01636"/>
    <w:rsid w:val="00E07EC5"/>
    <w:rsid w:val="00E1109D"/>
    <w:rsid w:val="00E1137F"/>
    <w:rsid w:val="00E135E1"/>
    <w:rsid w:val="00E14230"/>
    <w:rsid w:val="00E16379"/>
    <w:rsid w:val="00E20968"/>
    <w:rsid w:val="00E2272B"/>
    <w:rsid w:val="00E23318"/>
    <w:rsid w:val="00E2492D"/>
    <w:rsid w:val="00E30002"/>
    <w:rsid w:val="00E30DF1"/>
    <w:rsid w:val="00E32152"/>
    <w:rsid w:val="00E32C8D"/>
    <w:rsid w:val="00E34534"/>
    <w:rsid w:val="00E3580B"/>
    <w:rsid w:val="00E368DD"/>
    <w:rsid w:val="00E40EE0"/>
    <w:rsid w:val="00E41373"/>
    <w:rsid w:val="00E43C95"/>
    <w:rsid w:val="00E4600B"/>
    <w:rsid w:val="00E51D2B"/>
    <w:rsid w:val="00E5260A"/>
    <w:rsid w:val="00E5282A"/>
    <w:rsid w:val="00E557BF"/>
    <w:rsid w:val="00E56012"/>
    <w:rsid w:val="00E6145E"/>
    <w:rsid w:val="00E631EF"/>
    <w:rsid w:val="00E637FC"/>
    <w:rsid w:val="00E64701"/>
    <w:rsid w:val="00E655F9"/>
    <w:rsid w:val="00E67AA3"/>
    <w:rsid w:val="00E708AD"/>
    <w:rsid w:val="00E71487"/>
    <w:rsid w:val="00E71FB1"/>
    <w:rsid w:val="00E73758"/>
    <w:rsid w:val="00E80C6E"/>
    <w:rsid w:val="00E81A5A"/>
    <w:rsid w:val="00E82B44"/>
    <w:rsid w:val="00E830AA"/>
    <w:rsid w:val="00E839D7"/>
    <w:rsid w:val="00E86800"/>
    <w:rsid w:val="00E87410"/>
    <w:rsid w:val="00E93F69"/>
    <w:rsid w:val="00E945B3"/>
    <w:rsid w:val="00E94A59"/>
    <w:rsid w:val="00E95351"/>
    <w:rsid w:val="00E955BF"/>
    <w:rsid w:val="00E9592B"/>
    <w:rsid w:val="00E95BF3"/>
    <w:rsid w:val="00E96FE8"/>
    <w:rsid w:val="00E9752C"/>
    <w:rsid w:val="00EA1084"/>
    <w:rsid w:val="00EA334A"/>
    <w:rsid w:val="00EA4B2A"/>
    <w:rsid w:val="00EA4DAF"/>
    <w:rsid w:val="00EA4FF8"/>
    <w:rsid w:val="00EA6562"/>
    <w:rsid w:val="00EA6831"/>
    <w:rsid w:val="00EA6A13"/>
    <w:rsid w:val="00EA7E8F"/>
    <w:rsid w:val="00EB06FC"/>
    <w:rsid w:val="00EB115A"/>
    <w:rsid w:val="00EB169B"/>
    <w:rsid w:val="00EB2801"/>
    <w:rsid w:val="00EB2C1C"/>
    <w:rsid w:val="00EB3593"/>
    <w:rsid w:val="00EB44C5"/>
    <w:rsid w:val="00EB4720"/>
    <w:rsid w:val="00EB477E"/>
    <w:rsid w:val="00EB486C"/>
    <w:rsid w:val="00EC1A70"/>
    <w:rsid w:val="00EC2E57"/>
    <w:rsid w:val="00EC31D5"/>
    <w:rsid w:val="00EC36B8"/>
    <w:rsid w:val="00EC3A29"/>
    <w:rsid w:val="00EC43EF"/>
    <w:rsid w:val="00EC4FCB"/>
    <w:rsid w:val="00ED5E20"/>
    <w:rsid w:val="00ED612E"/>
    <w:rsid w:val="00ED7709"/>
    <w:rsid w:val="00ED7BFF"/>
    <w:rsid w:val="00EE21D0"/>
    <w:rsid w:val="00EE496C"/>
    <w:rsid w:val="00EE690C"/>
    <w:rsid w:val="00EE6AC7"/>
    <w:rsid w:val="00EE76B6"/>
    <w:rsid w:val="00EE7DDD"/>
    <w:rsid w:val="00EF0217"/>
    <w:rsid w:val="00EF11E2"/>
    <w:rsid w:val="00EF1B0F"/>
    <w:rsid w:val="00EF30B0"/>
    <w:rsid w:val="00F01029"/>
    <w:rsid w:val="00F02DE1"/>
    <w:rsid w:val="00F0361B"/>
    <w:rsid w:val="00F04778"/>
    <w:rsid w:val="00F051C8"/>
    <w:rsid w:val="00F05BFB"/>
    <w:rsid w:val="00F061BF"/>
    <w:rsid w:val="00F072D4"/>
    <w:rsid w:val="00F104DE"/>
    <w:rsid w:val="00F10DCA"/>
    <w:rsid w:val="00F175F3"/>
    <w:rsid w:val="00F20D10"/>
    <w:rsid w:val="00F20D17"/>
    <w:rsid w:val="00F22876"/>
    <w:rsid w:val="00F26456"/>
    <w:rsid w:val="00F27038"/>
    <w:rsid w:val="00F27986"/>
    <w:rsid w:val="00F30C26"/>
    <w:rsid w:val="00F32EBF"/>
    <w:rsid w:val="00F3359B"/>
    <w:rsid w:val="00F33C51"/>
    <w:rsid w:val="00F353FD"/>
    <w:rsid w:val="00F35991"/>
    <w:rsid w:val="00F36F0B"/>
    <w:rsid w:val="00F42310"/>
    <w:rsid w:val="00F437FE"/>
    <w:rsid w:val="00F4552A"/>
    <w:rsid w:val="00F458AC"/>
    <w:rsid w:val="00F46DED"/>
    <w:rsid w:val="00F52D7B"/>
    <w:rsid w:val="00F53B48"/>
    <w:rsid w:val="00F53C5F"/>
    <w:rsid w:val="00F548D2"/>
    <w:rsid w:val="00F57506"/>
    <w:rsid w:val="00F57831"/>
    <w:rsid w:val="00F615E1"/>
    <w:rsid w:val="00F61EB8"/>
    <w:rsid w:val="00F62F39"/>
    <w:rsid w:val="00F645F3"/>
    <w:rsid w:val="00F651E8"/>
    <w:rsid w:val="00F6673F"/>
    <w:rsid w:val="00F66C55"/>
    <w:rsid w:val="00F67043"/>
    <w:rsid w:val="00F67A6A"/>
    <w:rsid w:val="00F70C7C"/>
    <w:rsid w:val="00F70E8C"/>
    <w:rsid w:val="00F735A2"/>
    <w:rsid w:val="00F736E9"/>
    <w:rsid w:val="00F74E8E"/>
    <w:rsid w:val="00F75B24"/>
    <w:rsid w:val="00F76197"/>
    <w:rsid w:val="00F77697"/>
    <w:rsid w:val="00F8012E"/>
    <w:rsid w:val="00F80887"/>
    <w:rsid w:val="00F81433"/>
    <w:rsid w:val="00F81F00"/>
    <w:rsid w:val="00F82287"/>
    <w:rsid w:val="00F82484"/>
    <w:rsid w:val="00F827E4"/>
    <w:rsid w:val="00F84C7D"/>
    <w:rsid w:val="00F87451"/>
    <w:rsid w:val="00F87607"/>
    <w:rsid w:val="00F92314"/>
    <w:rsid w:val="00F95345"/>
    <w:rsid w:val="00F958AB"/>
    <w:rsid w:val="00FA3782"/>
    <w:rsid w:val="00FA399B"/>
    <w:rsid w:val="00FA48D4"/>
    <w:rsid w:val="00FA758B"/>
    <w:rsid w:val="00FA7852"/>
    <w:rsid w:val="00FB0626"/>
    <w:rsid w:val="00FB12D0"/>
    <w:rsid w:val="00FB1518"/>
    <w:rsid w:val="00FB1D0F"/>
    <w:rsid w:val="00FB37A6"/>
    <w:rsid w:val="00FB3E96"/>
    <w:rsid w:val="00FB5176"/>
    <w:rsid w:val="00FB5E88"/>
    <w:rsid w:val="00FB5F3B"/>
    <w:rsid w:val="00FB636E"/>
    <w:rsid w:val="00FC0348"/>
    <w:rsid w:val="00FC099C"/>
    <w:rsid w:val="00FC1190"/>
    <w:rsid w:val="00FC13AE"/>
    <w:rsid w:val="00FC1DFF"/>
    <w:rsid w:val="00FC4DE6"/>
    <w:rsid w:val="00FC6AA3"/>
    <w:rsid w:val="00FC6E51"/>
    <w:rsid w:val="00FD20D8"/>
    <w:rsid w:val="00FD26A3"/>
    <w:rsid w:val="00FD3A25"/>
    <w:rsid w:val="00FE0B6A"/>
    <w:rsid w:val="00FE0E9D"/>
    <w:rsid w:val="00FE233B"/>
    <w:rsid w:val="00FE2D46"/>
    <w:rsid w:val="00FE3DA3"/>
    <w:rsid w:val="00FE4752"/>
    <w:rsid w:val="00FE5DFE"/>
    <w:rsid w:val="00FE79AE"/>
    <w:rsid w:val="00FF0113"/>
    <w:rsid w:val="00FF31B9"/>
    <w:rsid w:val="00FF4119"/>
    <w:rsid w:val="00FF568F"/>
    <w:rsid w:val="00FF6000"/>
    <w:rsid w:val="00FF7672"/>
    <w:rsid w:val="00FF768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3C931B"/>
  <w15:docId w15:val="{C4E6B4C8-82D4-4ED3-9FF0-F38E1681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63BAA"/>
    <w:rPr>
      <w:sz w:val="24"/>
      <w:szCs w:val="24"/>
    </w:rPr>
  </w:style>
  <w:style w:type="paragraph" w:styleId="Kop1">
    <w:name w:val="heading 1"/>
    <w:basedOn w:val="Standaard"/>
    <w:next w:val="Standaard"/>
    <w:link w:val="Kop1Char"/>
    <w:qFormat/>
    <w:pPr>
      <w:keepNext/>
      <w:keepLines/>
      <w:spacing w:line="320" w:lineRule="atLeast"/>
      <w:outlineLvl w:val="0"/>
    </w:pPr>
    <w:rPr>
      <w:b/>
      <w:bCs/>
    </w:rPr>
  </w:style>
  <w:style w:type="paragraph" w:styleId="Kop2">
    <w:name w:val="heading 2"/>
    <w:basedOn w:val="Standaard"/>
    <w:next w:val="Standaard"/>
    <w:link w:val="Kop2Char"/>
    <w:qFormat/>
    <w:pPr>
      <w:keepNext/>
      <w:spacing w:line="320" w:lineRule="atLeast"/>
      <w:ind w:left="708" w:hanging="708"/>
      <w:outlineLvl w:val="1"/>
    </w:pPr>
    <w:rPr>
      <w:b/>
      <w:bCs/>
    </w:rPr>
  </w:style>
  <w:style w:type="paragraph" w:styleId="Kop3">
    <w:name w:val="heading 3"/>
    <w:basedOn w:val="Standaard"/>
    <w:next w:val="Standaard"/>
    <w:link w:val="Kop3Char"/>
    <w:qFormat/>
    <w:pPr>
      <w:keepNext/>
      <w:autoSpaceDE w:val="0"/>
      <w:autoSpaceDN w:val="0"/>
      <w:adjustRightInd w:val="0"/>
      <w:outlineLvl w:val="2"/>
    </w:pPr>
    <w:rPr>
      <w:rFonts w:ascii="Univers" w:hAnsi="Univers"/>
      <w:b/>
      <w:bCs/>
      <w:sz w:val="22"/>
      <w:szCs w:val="18"/>
    </w:rPr>
  </w:style>
  <w:style w:type="paragraph" w:styleId="Kop4">
    <w:name w:val="heading 4"/>
    <w:basedOn w:val="Standaard"/>
    <w:next w:val="Standaard"/>
    <w:link w:val="Kop4Char"/>
    <w:qFormat/>
    <w:pPr>
      <w:keepNext/>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440" w:hanging="1440"/>
      <w:outlineLvl w:val="3"/>
    </w:pPr>
    <w:rPr>
      <w:rFonts w:ascii="Univers" w:hAnsi="Univers"/>
      <w:b/>
      <w:sz w:val="22"/>
      <w:szCs w:val="20"/>
      <w:lang w:eastAsia="en-US"/>
    </w:rPr>
  </w:style>
  <w:style w:type="paragraph" w:styleId="Kop5">
    <w:name w:val="heading 5"/>
    <w:basedOn w:val="Standaard"/>
    <w:next w:val="Standaard"/>
    <w:link w:val="Kop5Char"/>
    <w:qFormat/>
    <w:pPr>
      <w:keepNext/>
      <w:spacing w:line="320" w:lineRule="atLeast"/>
      <w:ind w:left="1134" w:hanging="1134"/>
      <w:outlineLvl w:val="4"/>
    </w:pPr>
    <w:rPr>
      <w:b/>
    </w:rPr>
  </w:style>
  <w:style w:type="paragraph" w:styleId="Kop6">
    <w:name w:val="heading 6"/>
    <w:basedOn w:val="Standaard"/>
    <w:next w:val="Standaard"/>
    <w:link w:val="Kop6Char"/>
    <w:qFormat/>
    <w:pPr>
      <w:keepNext/>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134" w:hanging="1134"/>
      <w:outlineLvl w:val="5"/>
    </w:pPr>
    <w:rPr>
      <w:rFonts w:ascii="Univers" w:hAnsi="Univers"/>
      <w:b/>
      <w:bCs/>
      <w:sz w:val="22"/>
      <w:szCs w:val="20"/>
      <w:lang w:eastAsia="en-US"/>
    </w:rPr>
  </w:style>
  <w:style w:type="paragraph" w:styleId="Kop7">
    <w:name w:val="heading 7"/>
    <w:basedOn w:val="Standaard"/>
    <w:next w:val="Standaard"/>
    <w:link w:val="Kop7Char"/>
    <w:qFormat/>
    <w:pPr>
      <w:keepNext/>
      <w:spacing w:line="320" w:lineRule="atLeast"/>
      <w:ind w:left="1134" w:hanging="1134"/>
      <w:outlineLvl w:val="6"/>
    </w:pPr>
    <w:rPr>
      <w:b/>
      <w:bCs/>
      <w:color w:val="231F20"/>
    </w:rPr>
  </w:style>
  <w:style w:type="paragraph" w:styleId="Kop8">
    <w:name w:val="heading 8"/>
    <w:basedOn w:val="Standaard"/>
    <w:next w:val="Standaard"/>
    <w:link w:val="Kop8Char"/>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20" w:lineRule="atLeast"/>
      <w:outlineLvl w:val="7"/>
    </w:pPr>
    <w:rPr>
      <w:rFonts w:ascii="Univers" w:hAnsi="Univers"/>
      <w:b/>
      <w:sz w:val="26"/>
      <w:szCs w:val="20"/>
      <w:lang w:eastAsia="en-US"/>
    </w:rPr>
  </w:style>
  <w:style w:type="paragraph" w:styleId="Kop9">
    <w:name w:val="heading 9"/>
    <w:basedOn w:val="Standaard"/>
    <w:next w:val="Standaard"/>
    <w:link w:val="Kop9Char"/>
    <w:qFormat/>
    <w:pPr>
      <w:keepNext/>
      <w:spacing w:line="320" w:lineRule="atLeast"/>
      <w:ind w:left="705" w:hanging="705"/>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Pr>
      <w:rFonts w:ascii="Tahoma" w:hAnsi="Tahoma" w:cs="Tahoma"/>
      <w:sz w:val="16"/>
      <w:szCs w:val="16"/>
      <w:lang w:eastAsia="en-US"/>
    </w:rPr>
  </w:style>
  <w:style w:type="paragraph" w:styleId="Eindnoottekst">
    <w:name w:val="endnote text"/>
    <w:basedOn w:val="Standaard"/>
    <w:link w:val="EindnoottekstChar"/>
    <w:semiHidden/>
    <w:rPr>
      <w:rFonts w:ascii="Univers" w:hAnsi="Univers"/>
      <w:sz w:val="20"/>
      <w:szCs w:val="20"/>
      <w:lang w:eastAsia="en-US"/>
    </w:rPr>
  </w:style>
  <w:style w:type="paragraph" w:customStyle="1" w:styleId="bronvermelding">
    <w:name w:val="bronvermelding"/>
    <w:basedOn w:val="Standaard"/>
    <w:pPr>
      <w:widowControl w:val="0"/>
      <w:tabs>
        <w:tab w:val="right" w:pos="9360"/>
      </w:tabs>
      <w:suppressAutoHyphens/>
    </w:pPr>
    <w:rPr>
      <w:rFonts w:ascii="Univers" w:hAnsi="Univers"/>
      <w:snapToGrid w:val="0"/>
      <w:sz w:val="22"/>
      <w:szCs w:val="20"/>
      <w:lang w:val="en-US"/>
    </w:rPr>
  </w:style>
  <w:style w:type="paragraph" w:styleId="Plattetekstinspringen2">
    <w:name w:val="Body Text Indent 2"/>
    <w:basedOn w:val="Standaard"/>
    <w:link w:val="Plattetekstinspringen2Char"/>
    <w:pPr>
      <w:tabs>
        <w:tab w:val="left" w:pos="-720"/>
        <w:tab w:val="left" w:pos="0"/>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s>
      <w:ind w:left="1134" w:hanging="1134"/>
    </w:pPr>
    <w:rPr>
      <w:rFonts w:ascii="Univers" w:hAnsi="Univers"/>
      <w:sz w:val="22"/>
      <w:szCs w:val="20"/>
      <w:lang w:eastAsia="en-US"/>
    </w:rPr>
  </w:style>
  <w:style w:type="paragraph" w:styleId="Voetnoottekst">
    <w:name w:val="footnote text"/>
    <w:basedOn w:val="Standaard"/>
    <w:link w:val="VoetnoottekstChar"/>
    <w:semiHidden/>
    <w:rPr>
      <w:rFonts w:ascii="Univers" w:hAnsi="Univers"/>
      <w:sz w:val="20"/>
      <w:szCs w:val="20"/>
      <w:lang w:eastAsia="en-US"/>
    </w:rPr>
  </w:style>
  <w:style w:type="character" w:styleId="Eindnootmarkering">
    <w:name w:val="endnote reference"/>
    <w:semiHidden/>
    <w:rPr>
      <w:vertAlign w:val="superscript"/>
    </w:rPr>
  </w:style>
  <w:style w:type="paragraph" w:styleId="Plattetekstinspringen3">
    <w:name w:val="Body Text Indent 3"/>
    <w:basedOn w:val="Standaard"/>
    <w:link w:val="Plattetekstinspringen3Char"/>
    <w:pPr>
      <w:widowControl w:val="0"/>
      <w:tabs>
        <w:tab w:val="left" w:pos="1418"/>
      </w:tabs>
      <w:ind w:left="1418" w:hanging="1418"/>
    </w:pPr>
    <w:rPr>
      <w:rFonts w:ascii="Univers" w:hAnsi="Univers"/>
      <w:snapToGrid w:val="0"/>
      <w:sz w:val="22"/>
      <w:szCs w:val="20"/>
    </w:rPr>
  </w:style>
  <w:style w:type="paragraph" w:styleId="Plattetekstinspringen">
    <w:name w:val="Body Text Indent"/>
    <w:basedOn w:val="Standaard"/>
    <w:link w:val="PlattetekstinspringenChar"/>
    <w:pPr>
      <w:spacing w:line="320" w:lineRule="atLeast"/>
      <w:ind w:left="708" w:hanging="708"/>
    </w:pPr>
    <w:rPr>
      <w:i/>
      <w:iCs/>
    </w:rPr>
  </w:style>
  <w:style w:type="character" w:styleId="Hyperlink">
    <w:name w:val="Hyperlink"/>
    <w:rPr>
      <w:color w:val="0000FF"/>
      <w:u w:val="single"/>
    </w:rPr>
  </w:style>
  <w:style w:type="paragraph" w:styleId="Voettekst">
    <w:name w:val="footer"/>
    <w:basedOn w:val="Standaard"/>
    <w:link w:val="VoettekstChar"/>
    <w:pPr>
      <w:tabs>
        <w:tab w:val="center" w:pos="4536"/>
        <w:tab w:val="right" w:pos="9072"/>
      </w:tabs>
    </w:pPr>
  </w:style>
  <w:style w:type="character" w:styleId="GevolgdeHyperlink">
    <w:name w:val="FollowedHyperlink"/>
    <w:rPr>
      <w:color w:val="800080"/>
      <w:u w:val="single"/>
    </w:rPr>
  </w:style>
  <w:style w:type="paragraph" w:styleId="Plattetekst">
    <w:name w:val="Body Text"/>
    <w:basedOn w:val="Standaard"/>
    <w:link w:val="PlattetekstChar"/>
    <w:pPr>
      <w:keepNext/>
      <w:keepLines/>
      <w:spacing w:line="320" w:lineRule="atLeast"/>
    </w:pPr>
    <w:rPr>
      <w:b/>
      <w:bCs/>
    </w:rPr>
  </w:style>
  <w:style w:type="character" w:styleId="Paginanummer">
    <w:name w:val="page number"/>
    <w:basedOn w:val="Standaardalinea-lettertype"/>
  </w:style>
  <w:style w:type="paragraph" w:styleId="Plattetekst2">
    <w:name w:val="Body Text 2"/>
    <w:basedOn w:val="Standaard"/>
    <w:link w:val="Plattetekst2Char"/>
    <w:rsid w:val="00417345"/>
    <w:pPr>
      <w:spacing w:after="120" w:line="480" w:lineRule="auto"/>
    </w:pPr>
  </w:style>
  <w:style w:type="paragraph" w:styleId="Plattetekst3">
    <w:name w:val="Body Text 3"/>
    <w:basedOn w:val="Standaard"/>
    <w:link w:val="Plattetekst3Char"/>
    <w:rsid w:val="00417345"/>
    <w:pPr>
      <w:spacing w:after="120"/>
    </w:pPr>
    <w:rPr>
      <w:sz w:val="16"/>
      <w:szCs w:val="16"/>
    </w:rPr>
  </w:style>
  <w:style w:type="paragraph" w:styleId="Koptekst">
    <w:name w:val="header"/>
    <w:basedOn w:val="Standaard"/>
    <w:link w:val="KoptekstChar"/>
    <w:semiHidden/>
    <w:rsid w:val="00786AB9"/>
    <w:pPr>
      <w:tabs>
        <w:tab w:val="center" w:pos="4536"/>
        <w:tab w:val="right" w:pos="9072"/>
      </w:tabs>
    </w:pPr>
    <w:rPr>
      <w:sz w:val="20"/>
      <w:szCs w:val="20"/>
    </w:rPr>
  </w:style>
  <w:style w:type="character" w:customStyle="1" w:styleId="EindnoottekstChar">
    <w:name w:val="Eindnoottekst Char"/>
    <w:link w:val="Eindnoottekst"/>
    <w:semiHidden/>
    <w:rsid w:val="00791CAF"/>
    <w:rPr>
      <w:rFonts w:ascii="Univers" w:hAnsi="Univers"/>
      <w:lang w:eastAsia="en-US"/>
    </w:rPr>
  </w:style>
  <w:style w:type="character" w:customStyle="1" w:styleId="VoettekstChar">
    <w:name w:val="Voettekst Char"/>
    <w:link w:val="Voettekst"/>
    <w:rsid w:val="00944BC2"/>
    <w:rPr>
      <w:sz w:val="24"/>
      <w:szCs w:val="24"/>
    </w:rPr>
  </w:style>
  <w:style w:type="character" w:customStyle="1" w:styleId="Kop1Char">
    <w:name w:val="Kop 1 Char"/>
    <w:link w:val="Kop1"/>
    <w:rsid w:val="00AC011D"/>
    <w:rPr>
      <w:b/>
      <w:bCs/>
      <w:sz w:val="24"/>
      <w:szCs w:val="24"/>
    </w:rPr>
  </w:style>
  <w:style w:type="character" w:customStyle="1" w:styleId="Kop2Char">
    <w:name w:val="Kop 2 Char"/>
    <w:link w:val="Kop2"/>
    <w:rsid w:val="00AC011D"/>
    <w:rPr>
      <w:b/>
      <w:bCs/>
      <w:sz w:val="24"/>
      <w:szCs w:val="24"/>
    </w:rPr>
  </w:style>
  <w:style w:type="character" w:customStyle="1" w:styleId="Kop3Char">
    <w:name w:val="Kop 3 Char"/>
    <w:link w:val="Kop3"/>
    <w:rsid w:val="00AC011D"/>
    <w:rPr>
      <w:rFonts w:ascii="Univers" w:hAnsi="Univers"/>
      <w:b/>
      <w:bCs/>
      <w:sz w:val="22"/>
      <w:szCs w:val="18"/>
    </w:rPr>
  </w:style>
  <w:style w:type="character" w:customStyle="1" w:styleId="Kop4Char">
    <w:name w:val="Kop 4 Char"/>
    <w:link w:val="Kop4"/>
    <w:rsid w:val="00AC011D"/>
    <w:rPr>
      <w:rFonts w:ascii="Univers" w:hAnsi="Univers"/>
      <w:b/>
      <w:sz w:val="22"/>
      <w:lang w:eastAsia="en-US"/>
    </w:rPr>
  </w:style>
  <w:style w:type="character" w:customStyle="1" w:styleId="Kop5Char">
    <w:name w:val="Kop 5 Char"/>
    <w:link w:val="Kop5"/>
    <w:rsid w:val="00AC011D"/>
    <w:rPr>
      <w:b/>
      <w:sz w:val="24"/>
      <w:szCs w:val="24"/>
    </w:rPr>
  </w:style>
  <w:style w:type="character" w:customStyle="1" w:styleId="Kop6Char">
    <w:name w:val="Kop 6 Char"/>
    <w:link w:val="Kop6"/>
    <w:rsid w:val="00AC011D"/>
    <w:rPr>
      <w:rFonts w:ascii="Univers" w:hAnsi="Univers"/>
      <w:b/>
      <w:bCs/>
      <w:sz w:val="22"/>
      <w:lang w:eastAsia="en-US"/>
    </w:rPr>
  </w:style>
  <w:style w:type="character" w:customStyle="1" w:styleId="Kop7Char">
    <w:name w:val="Kop 7 Char"/>
    <w:link w:val="Kop7"/>
    <w:rsid w:val="00AC011D"/>
    <w:rPr>
      <w:b/>
      <w:bCs/>
      <w:color w:val="231F20"/>
      <w:sz w:val="24"/>
      <w:szCs w:val="24"/>
    </w:rPr>
  </w:style>
  <w:style w:type="character" w:customStyle="1" w:styleId="Kop8Char">
    <w:name w:val="Kop 8 Char"/>
    <w:link w:val="Kop8"/>
    <w:rsid w:val="00AC011D"/>
    <w:rPr>
      <w:rFonts w:ascii="Univers" w:hAnsi="Univers"/>
      <w:b/>
      <w:sz w:val="26"/>
      <w:lang w:eastAsia="en-US"/>
    </w:rPr>
  </w:style>
  <w:style w:type="character" w:customStyle="1" w:styleId="Kop9Char">
    <w:name w:val="Kop 9 Char"/>
    <w:link w:val="Kop9"/>
    <w:rsid w:val="00AC011D"/>
    <w:rPr>
      <w:b/>
      <w:bCs/>
      <w:sz w:val="24"/>
      <w:szCs w:val="24"/>
    </w:rPr>
  </w:style>
  <w:style w:type="character" w:customStyle="1" w:styleId="BallontekstChar">
    <w:name w:val="Ballontekst Char"/>
    <w:link w:val="Ballontekst"/>
    <w:semiHidden/>
    <w:rsid w:val="00AC011D"/>
    <w:rPr>
      <w:rFonts w:ascii="Tahoma" w:hAnsi="Tahoma" w:cs="Tahoma"/>
      <w:sz w:val="16"/>
      <w:szCs w:val="16"/>
      <w:lang w:eastAsia="en-US"/>
    </w:rPr>
  </w:style>
  <w:style w:type="character" w:customStyle="1" w:styleId="Plattetekstinspringen2Char">
    <w:name w:val="Platte tekst inspringen 2 Char"/>
    <w:link w:val="Plattetekstinspringen2"/>
    <w:rsid w:val="00AC011D"/>
    <w:rPr>
      <w:rFonts w:ascii="Univers" w:hAnsi="Univers"/>
      <w:sz w:val="22"/>
      <w:lang w:eastAsia="en-US"/>
    </w:rPr>
  </w:style>
  <w:style w:type="character" w:customStyle="1" w:styleId="VoetnoottekstChar">
    <w:name w:val="Voetnoottekst Char"/>
    <w:link w:val="Voetnoottekst"/>
    <w:semiHidden/>
    <w:rsid w:val="00AC011D"/>
    <w:rPr>
      <w:rFonts w:ascii="Univers" w:hAnsi="Univers"/>
      <w:lang w:eastAsia="en-US"/>
    </w:rPr>
  </w:style>
  <w:style w:type="character" w:customStyle="1" w:styleId="Plattetekstinspringen3Char">
    <w:name w:val="Platte tekst inspringen 3 Char"/>
    <w:link w:val="Plattetekstinspringen3"/>
    <w:rsid w:val="00AC011D"/>
    <w:rPr>
      <w:rFonts w:ascii="Univers" w:hAnsi="Univers"/>
      <w:snapToGrid w:val="0"/>
      <w:sz w:val="22"/>
    </w:rPr>
  </w:style>
  <w:style w:type="character" w:customStyle="1" w:styleId="PlattetekstinspringenChar">
    <w:name w:val="Platte tekst inspringen Char"/>
    <w:link w:val="Plattetekstinspringen"/>
    <w:rsid w:val="00AC011D"/>
    <w:rPr>
      <w:i/>
      <w:iCs/>
      <w:sz w:val="24"/>
      <w:szCs w:val="24"/>
    </w:rPr>
  </w:style>
  <w:style w:type="character" w:customStyle="1" w:styleId="PlattetekstChar">
    <w:name w:val="Platte tekst Char"/>
    <w:link w:val="Plattetekst"/>
    <w:rsid w:val="00AC011D"/>
    <w:rPr>
      <w:b/>
      <w:bCs/>
      <w:sz w:val="24"/>
      <w:szCs w:val="24"/>
    </w:rPr>
  </w:style>
  <w:style w:type="character" w:customStyle="1" w:styleId="Plattetekst2Char">
    <w:name w:val="Platte tekst 2 Char"/>
    <w:link w:val="Plattetekst2"/>
    <w:rsid w:val="00AC011D"/>
    <w:rPr>
      <w:sz w:val="24"/>
      <w:szCs w:val="24"/>
    </w:rPr>
  </w:style>
  <w:style w:type="character" w:customStyle="1" w:styleId="Plattetekst3Char">
    <w:name w:val="Platte tekst 3 Char"/>
    <w:link w:val="Plattetekst3"/>
    <w:rsid w:val="00AC011D"/>
    <w:rPr>
      <w:sz w:val="16"/>
      <w:szCs w:val="16"/>
    </w:rPr>
  </w:style>
  <w:style w:type="character" w:customStyle="1" w:styleId="KoptekstChar">
    <w:name w:val="Koptekst Char"/>
    <w:link w:val="Koptekst"/>
    <w:semiHidden/>
    <w:rsid w:val="00AC011D"/>
  </w:style>
  <w:style w:type="paragraph" w:customStyle="1" w:styleId="Gemiddeldelijst1-accent41">
    <w:name w:val="Gemiddelde lijst 1 - accent 41"/>
    <w:hidden/>
    <w:uiPriority w:val="71"/>
    <w:rsid w:val="005F3B64"/>
    <w:rPr>
      <w:sz w:val="24"/>
      <w:szCs w:val="24"/>
    </w:rPr>
  </w:style>
  <w:style w:type="character" w:styleId="Verwijzingopmerking">
    <w:name w:val="annotation reference"/>
    <w:rsid w:val="000A6101"/>
    <w:rPr>
      <w:sz w:val="16"/>
      <w:szCs w:val="16"/>
    </w:rPr>
  </w:style>
  <w:style w:type="paragraph" w:styleId="Tekstopmerking">
    <w:name w:val="annotation text"/>
    <w:basedOn w:val="Standaard"/>
    <w:link w:val="TekstopmerkingChar"/>
    <w:rsid w:val="000A6101"/>
    <w:rPr>
      <w:sz w:val="20"/>
      <w:szCs w:val="20"/>
    </w:rPr>
  </w:style>
  <w:style w:type="character" w:customStyle="1" w:styleId="TekstopmerkingChar">
    <w:name w:val="Tekst opmerking Char"/>
    <w:basedOn w:val="Standaardalinea-lettertype"/>
    <w:link w:val="Tekstopmerking"/>
    <w:rsid w:val="000A6101"/>
  </w:style>
  <w:style w:type="paragraph" w:styleId="Onderwerpvanopmerking">
    <w:name w:val="annotation subject"/>
    <w:basedOn w:val="Tekstopmerking"/>
    <w:next w:val="Tekstopmerking"/>
    <w:link w:val="OnderwerpvanopmerkingChar"/>
    <w:rsid w:val="000A6101"/>
    <w:rPr>
      <w:b/>
      <w:bCs/>
    </w:rPr>
  </w:style>
  <w:style w:type="character" w:customStyle="1" w:styleId="OnderwerpvanopmerkingChar">
    <w:name w:val="Onderwerp van opmerking Char"/>
    <w:link w:val="Onderwerpvanopmerking"/>
    <w:rsid w:val="000A6101"/>
    <w:rPr>
      <w:b/>
      <w:bCs/>
    </w:rPr>
  </w:style>
  <w:style w:type="paragraph" w:styleId="Documentstructuur">
    <w:name w:val="Document Map"/>
    <w:basedOn w:val="Standaard"/>
    <w:link w:val="DocumentstructuurChar"/>
    <w:rsid w:val="00E82B44"/>
    <w:rPr>
      <w:rFonts w:ascii="Lucida Grande" w:hAnsi="Lucida Grande" w:cs="Lucida Grande"/>
    </w:rPr>
  </w:style>
  <w:style w:type="character" w:customStyle="1" w:styleId="DocumentstructuurChar">
    <w:name w:val="Documentstructuur Char"/>
    <w:link w:val="Documentstructuur"/>
    <w:rsid w:val="00E82B44"/>
    <w:rPr>
      <w:rFonts w:ascii="Lucida Grande" w:hAnsi="Lucida Grande" w:cs="Lucida Grande"/>
      <w:sz w:val="24"/>
      <w:szCs w:val="24"/>
    </w:rPr>
  </w:style>
  <w:style w:type="paragraph" w:customStyle="1" w:styleId="Gemiddeldelijst2-accent21">
    <w:name w:val="Gemiddelde lijst 2 - accent 21"/>
    <w:hidden/>
    <w:uiPriority w:val="71"/>
    <w:rsid w:val="009266D2"/>
    <w:rPr>
      <w:sz w:val="24"/>
      <w:szCs w:val="24"/>
    </w:rPr>
  </w:style>
  <w:style w:type="character" w:styleId="Voetnootmarkering">
    <w:name w:val="footnote reference"/>
    <w:rsid w:val="00216063"/>
    <w:rPr>
      <w:vertAlign w:val="superscript"/>
    </w:rPr>
  </w:style>
  <w:style w:type="paragraph" w:styleId="Revisie">
    <w:name w:val="Revision"/>
    <w:hidden/>
    <w:uiPriority w:val="99"/>
    <w:semiHidden/>
    <w:rsid w:val="00544058"/>
    <w:rPr>
      <w:sz w:val="24"/>
      <w:szCs w:val="24"/>
    </w:rPr>
  </w:style>
  <w:style w:type="character" w:styleId="Onopgelostemelding">
    <w:name w:val="Unresolved Mention"/>
    <w:basedOn w:val="Standaardalinea-lettertype"/>
    <w:uiPriority w:val="99"/>
    <w:semiHidden/>
    <w:unhideWhenUsed/>
    <w:rsid w:val="00E55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73853">
      <w:bodyDiv w:val="1"/>
      <w:marLeft w:val="0"/>
      <w:marRight w:val="0"/>
      <w:marTop w:val="0"/>
      <w:marBottom w:val="0"/>
      <w:divBdr>
        <w:top w:val="none" w:sz="0" w:space="0" w:color="auto"/>
        <w:left w:val="none" w:sz="0" w:space="0" w:color="auto"/>
        <w:bottom w:val="none" w:sz="0" w:space="0" w:color="auto"/>
        <w:right w:val="none" w:sz="0" w:space="0" w:color="auto"/>
      </w:divBdr>
    </w:div>
    <w:div w:id="417753313">
      <w:bodyDiv w:val="1"/>
      <w:marLeft w:val="0"/>
      <w:marRight w:val="0"/>
      <w:marTop w:val="0"/>
      <w:marBottom w:val="0"/>
      <w:divBdr>
        <w:top w:val="none" w:sz="0" w:space="0" w:color="auto"/>
        <w:left w:val="none" w:sz="0" w:space="0" w:color="auto"/>
        <w:bottom w:val="none" w:sz="0" w:space="0" w:color="auto"/>
        <w:right w:val="none" w:sz="0" w:space="0" w:color="auto"/>
      </w:divBdr>
      <w:divsChild>
        <w:div w:id="464544122">
          <w:marLeft w:val="0"/>
          <w:marRight w:val="0"/>
          <w:marTop w:val="0"/>
          <w:marBottom w:val="0"/>
          <w:divBdr>
            <w:top w:val="none" w:sz="0" w:space="0" w:color="auto"/>
            <w:left w:val="none" w:sz="0" w:space="0" w:color="auto"/>
            <w:bottom w:val="none" w:sz="0" w:space="0" w:color="auto"/>
            <w:right w:val="none" w:sz="0" w:space="0" w:color="auto"/>
          </w:divBdr>
          <w:divsChild>
            <w:div w:id="1773166176">
              <w:marLeft w:val="0"/>
              <w:marRight w:val="0"/>
              <w:marTop w:val="0"/>
              <w:marBottom w:val="0"/>
              <w:divBdr>
                <w:top w:val="none" w:sz="0" w:space="0" w:color="auto"/>
                <w:left w:val="none" w:sz="0" w:space="0" w:color="auto"/>
                <w:bottom w:val="none" w:sz="0" w:space="0" w:color="auto"/>
                <w:right w:val="none" w:sz="0" w:space="0" w:color="auto"/>
              </w:divBdr>
              <w:divsChild>
                <w:div w:id="197154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6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emgever.nl" TargetMode="External"/><Relationship Id="rId18" Type="http://schemas.openxmlformats.org/officeDocument/2006/relationships/hyperlink" Target="http://www.rsj.n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jeugdstem.nl" TargetMode="External"/><Relationship Id="rId2" Type="http://schemas.openxmlformats.org/officeDocument/2006/relationships/customXml" Target="../customXml/item2.xml"/><Relationship Id="rId16" Type="http://schemas.openxmlformats.org/officeDocument/2006/relationships/hyperlink" Target="http://www.vkig.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https://www.vgn.nl/files/styles/media_paragraph/public/2024-07/logo%20vgn%20890x500.png?h=7a4dc032&amp;itok=NBPMM3X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temgever.nl"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kig.nl"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E670435716504BBB0BEE063489FDBD" ma:contentTypeVersion="8" ma:contentTypeDescription="Een nieuw document maken." ma:contentTypeScope="" ma:versionID="7626048b5dc52ae93c5100fe7005333c">
  <xsd:schema xmlns:xsd="http://www.w3.org/2001/XMLSchema" xmlns:xs="http://www.w3.org/2001/XMLSchema" xmlns:p="http://schemas.microsoft.com/office/2006/metadata/properties" xmlns:ns3="2d7446f2-65fa-4c27-bcf6-70cd58fb7704" targetNamespace="http://schemas.microsoft.com/office/2006/metadata/properties" ma:root="true" ma:fieldsID="4da6c4c8e7a3b7a24cc7f7739191781a" ns3:_="">
    <xsd:import namespace="2d7446f2-65fa-4c27-bcf6-70cd58fb770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446f2-65fa-4c27-bcf6-70cd58fb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B1C3E6-1488-4288-BE5F-C0AAE2FC678E}">
  <ds:schemaRefs>
    <ds:schemaRef ds:uri="http://schemas.microsoft.com/sharepoint/v3/contenttype/forms"/>
  </ds:schemaRefs>
</ds:datastoreItem>
</file>

<file path=customXml/itemProps2.xml><?xml version="1.0" encoding="utf-8"?>
<ds:datastoreItem xmlns:ds="http://schemas.openxmlformats.org/officeDocument/2006/customXml" ds:itemID="{DAC8C925-E947-4322-84A3-C14B0540B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446f2-65fa-4c27-bcf6-70cd58fb7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51626D-5508-47EE-BA36-E57AF60DCE76}">
  <ds:schemaRefs>
    <ds:schemaRef ds:uri="http://schemas.openxmlformats.org/officeDocument/2006/bibliography"/>
  </ds:schemaRefs>
</ds:datastoreItem>
</file>

<file path=customXml/itemProps4.xml><?xml version="1.0" encoding="utf-8"?>
<ds:datastoreItem xmlns:ds="http://schemas.openxmlformats.org/officeDocument/2006/customXml" ds:itemID="{79386C9A-240E-411B-B210-84B5CD2529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26728</Words>
  <Characters>140592</Characters>
  <Application>Microsoft Office Word</Application>
  <DocSecurity>0</DocSecurity>
  <Lines>2869</Lines>
  <Paragraphs>1239</Paragraphs>
  <ScaleCrop>false</ScaleCrop>
  <HeadingPairs>
    <vt:vector size="2" baseType="variant">
      <vt:variant>
        <vt:lpstr>Titel</vt:lpstr>
      </vt:variant>
      <vt:variant>
        <vt:i4>1</vt:i4>
      </vt:variant>
    </vt:vector>
  </HeadingPairs>
  <TitlesOfParts>
    <vt:vector size="1" baseType="lpstr">
      <vt:lpstr>Model-klachtenregeling leden ActiZ</vt:lpstr>
    </vt:vector>
  </TitlesOfParts>
  <Company>van Dijk Advies</Company>
  <LinksUpToDate>false</LinksUpToDate>
  <CharactersWithSpaces>166081</CharactersWithSpaces>
  <SharedDoc>false</SharedDoc>
  <HLinks>
    <vt:vector size="24" baseType="variant">
      <vt:variant>
        <vt:i4>6094945</vt:i4>
      </vt:variant>
      <vt:variant>
        <vt:i4>3</vt:i4>
      </vt:variant>
      <vt:variant>
        <vt:i4>0</vt:i4>
      </vt:variant>
      <vt:variant>
        <vt:i4>5</vt:i4>
      </vt:variant>
      <vt:variant>
        <vt:lpwstr>http://www.rsj.nl</vt:lpwstr>
      </vt:variant>
      <vt:variant>
        <vt:lpwstr/>
      </vt:variant>
      <vt:variant>
        <vt:i4>5111929</vt:i4>
      </vt:variant>
      <vt:variant>
        <vt:i4>0</vt:i4>
      </vt:variant>
      <vt:variant>
        <vt:i4>0</vt:i4>
      </vt:variant>
      <vt:variant>
        <vt:i4>5</vt:i4>
      </vt:variant>
      <vt:variant>
        <vt:lpwstr>http://www.akj.nl</vt:lpwstr>
      </vt:variant>
      <vt:variant>
        <vt:lpwstr/>
      </vt:variant>
      <vt:variant>
        <vt:i4>8257605</vt:i4>
      </vt:variant>
      <vt:variant>
        <vt:i4>2048</vt:i4>
      </vt:variant>
      <vt:variant>
        <vt:i4>1025</vt:i4>
      </vt:variant>
      <vt:variant>
        <vt:i4>1</vt:i4>
      </vt:variant>
      <vt:variant>
        <vt:lpwstr>VGN logo hoge resolutie</vt:lpwstr>
      </vt:variant>
      <vt:variant>
        <vt:lpwstr/>
      </vt:variant>
      <vt:variant>
        <vt:i4>1966165</vt:i4>
      </vt:variant>
      <vt:variant>
        <vt:i4>2061</vt:i4>
      </vt:variant>
      <vt:variant>
        <vt:i4>1026</vt:i4>
      </vt:variant>
      <vt:variant>
        <vt:i4>1</vt:i4>
      </vt:variant>
      <vt:variant>
        <vt:lpwstr>logo-lsr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Model-klachtenregeling leden ActiZ</dc:title>
  <dc:subject/>
  <dc:creator>Karel van Dijk</dc:creator>
  <cp:keywords/>
  <cp:lastModifiedBy>Marijke Delwig | VGN</cp:lastModifiedBy>
  <cp:revision>2</cp:revision>
  <cp:lastPrinted>2026-09-29T13:24:00Z</cp:lastPrinted>
  <dcterms:created xsi:type="dcterms:W3CDTF">2026-10-22T13:44:00Z</dcterms:created>
  <dcterms:modified xsi:type="dcterms:W3CDTF">2026-10-22T13:44:00Z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0x010100A5E670435716504BBB0BEE063489FDBD</vt:lpwstr>
  </property>
</Properties>
</file>